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263" w:rsidRDefault="00322263" w:rsidP="007D218F">
      <w:pPr>
        <w:tabs>
          <w:tab w:val="left" w:pos="645"/>
        </w:tabs>
        <w:rPr>
          <w:rFonts w:ascii="Trebuchet MS" w:hAnsi="Trebuchet MS" w:cs="Arial"/>
          <w:sz w:val="28"/>
          <w:szCs w:val="28"/>
        </w:rPr>
      </w:pPr>
      <w:bookmarkStart w:id="0" w:name="_GoBack"/>
      <w:bookmarkEnd w:id="0"/>
    </w:p>
    <w:tbl>
      <w:tblPr>
        <w:tblW w:w="0" w:type="auto"/>
        <w:tblInd w:w="368" w:type="dxa"/>
        <w:tblLook w:val="0000" w:firstRow="0" w:lastRow="0" w:firstColumn="0" w:lastColumn="0" w:noHBand="0" w:noVBand="0"/>
      </w:tblPr>
      <w:tblGrid>
        <w:gridCol w:w="3790"/>
        <w:gridCol w:w="1356"/>
        <w:gridCol w:w="3513"/>
      </w:tblGrid>
      <w:tr w:rsidR="007D218F" w:rsidRPr="007C6C23" w:rsidTr="005B1A36">
        <w:trPr>
          <w:cantSplit/>
        </w:trPr>
        <w:tc>
          <w:tcPr>
            <w:tcW w:w="4676" w:type="dxa"/>
          </w:tcPr>
          <w:p w:rsidR="007D218F" w:rsidRPr="007C6C23" w:rsidRDefault="007D218F" w:rsidP="005B1A36">
            <w:pPr>
              <w:pStyle w:val="Heading1"/>
              <w:rPr>
                <w:sz w:val="28"/>
                <w:szCs w:val="28"/>
                <w:lang w:val="en-GB"/>
              </w:rPr>
            </w:pPr>
          </w:p>
          <w:p w:rsidR="007D218F" w:rsidRPr="007C6C23" w:rsidRDefault="007D218F" w:rsidP="005B1A36">
            <w:pPr>
              <w:pStyle w:val="Heading4"/>
              <w:rPr>
                <w:szCs w:val="28"/>
                <w:lang w:val="en-GB"/>
              </w:rPr>
            </w:pPr>
            <w:r w:rsidRPr="007C6C23">
              <w:rPr>
                <w:szCs w:val="28"/>
                <w:lang w:val="en-GB"/>
              </w:rPr>
              <w:t>AFRICAN UNION</w:t>
            </w:r>
          </w:p>
        </w:tc>
        <w:tc>
          <w:tcPr>
            <w:tcW w:w="1304" w:type="dxa"/>
            <w:vMerge w:val="restart"/>
          </w:tcPr>
          <w:p w:rsidR="007D218F" w:rsidRPr="007C6C23" w:rsidRDefault="007D218F" w:rsidP="005B1A36">
            <w:pPr>
              <w:rPr>
                <w:sz w:val="28"/>
                <w:szCs w:val="28"/>
              </w:rPr>
            </w:pPr>
          </w:p>
          <w:p w:rsidR="007D218F" w:rsidRPr="007C6C23" w:rsidRDefault="007D218F" w:rsidP="005B1A36">
            <w:pPr>
              <w:jc w:val="center"/>
              <w:rPr>
                <w:sz w:val="28"/>
                <w:szCs w:val="28"/>
              </w:rPr>
            </w:pPr>
            <w:r w:rsidRPr="007C6C23">
              <w:rPr>
                <w:noProof/>
                <w:sz w:val="28"/>
                <w:szCs w:val="28"/>
                <w:lang w:eastAsia="en-GB"/>
              </w:rPr>
              <w:drawing>
                <wp:inline distT="0" distB="0" distL="0" distR="0" wp14:anchorId="494C6428" wp14:editId="12AB257B">
                  <wp:extent cx="723900" cy="619125"/>
                  <wp:effectExtent l="0" t="0" r="0" b="9525"/>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619125"/>
                          </a:xfrm>
                          <a:prstGeom prst="rect">
                            <a:avLst/>
                          </a:prstGeom>
                          <a:noFill/>
                          <a:ln>
                            <a:noFill/>
                          </a:ln>
                        </pic:spPr>
                      </pic:pic>
                    </a:graphicData>
                  </a:graphic>
                </wp:inline>
              </w:drawing>
            </w:r>
          </w:p>
        </w:tc>
        <w:tc>
          <w:tcPr>
            <w:tcW w:w="4420" w:type="dxa"/>
          </w:tcPr>
          <w:p w:rsidR="007D218F" w:rsidRPr="007C6C23" w:rsidRDefault="007D218F" w:rsidP="005B1A36">
            <w:pPr>
              <w:pStyle w:val="Heading1"/>
              <w:rPr>
                <w:sz w:val="28"/>
                <w:szCs w:val="28"/>
                <w:lang w:val="en-GB"/>
              </w:rPr>
            </w:pPr>
          </w:p>
          <w:p w:rsidR="007D218F" w:rsidRPr="007C6C23" w:rsidRDefault="007D218F" w:rsidP="005B1A36">
            <w:pPr>
              <w:pStyle w:val="Heading4"/>
              <w:rPr>
                <w:szCs w:val="28"/>
                <w:lang w:val="en-GB"/>
              </w:rPr>
            </w:pPr>
            <w:r w:rsidRPr="007C6C23">
              <w:rPr>
                <w:szCs w:val="28"/>
                <w:lang w:val="en-GB"/>
              </w:rPr>
              <w:t>UNION AFRICAINE</w:t>
            </w:r>
          </w:p>
        </w:tc>
      </w:tr>
      <w:tr w:rsidR="007D218F" w:rsidRPr="007C6C23" w:rsidTr="005B1A36">
        <w:trPr>
          <w:cantSplit/>
          <w:trHeight w:val="522"/>
        </w:trPr>
        <w:tc>
          <w:tcPr>
            <w:tcW w:w="4676" w:type="dxa"/>
            <w:tcBorders>
              <w:bottom w:val="single" w:sz="4" w:space="0" w:color="auto"/>
            </w:tcBorders>
          </w:tcPr>
          <w:p w:rsidR="007D218F" w:rsidRPr="007C6C23" w:rsidRDefault="007D218F" w:rsidP="005B1A36">
            <w:pPr>
              <w:jc w:val="center"/>
              <w:rPr>
                <w:sz w:val="28"/>
                <w:szCs w:val="28"/>
              </w:rPr>
            </w:pPr>
            <w:r w:rsidRPr="007C6C23">
              <w:rPr>
                <w:sz w:val="28"/>
                <w:szCs w:val="28"/>
              </w:rPr>
              <w:object w:dxaOrig="181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31.5pt" o:ole="">
                  <v:imagedata r:id="rId8" o:title=""/>
                </v:shape>
                <o:OLEObject Type="Embed" ProgID="PBrush" ShapeID="_x0000_i1025" DrawAspect="Content" ObjectID="_1697232596" r:id="rId9"/>
              </w:object>
            </w:r>
          </w:p>
        </w:tc>
        <w:tc>
          <w:tcPr>
            <w:tcW w:w="1304" w:type="dxa"/>
            <w:vMerge/>
            <w:tcBorders>
              <w:bottom w:val="single" w:sz="4" w:space="0" w:color="auto"/>
            </w:tcBorders>
          </w:tcPr>
          <w:p w:rsidR="007D218F" w:rsidRPr="007C6C23" w:rsidRDefault="007D218F" w:rsidP="005B1A36">
            <w:pPr>
              <w:rPr>
                <w:sz w:val="28"/>
                <w:szCs w:val="28"/>
              </w:rPr>
            </w:pPr>
          </w:p>
        </w:tc>
        <w:tc>
          <w:tcPr>
            <w:tcW w:w="4420" w:type="dxa"/>
            <w:tcBorders>
              <w:bottom w:val="single" w:sz="4" w:space="0" w:color="auto"/>
            </w:tcBorders>
          </w:tcPr>
          <w:p w:rsidR="007D218F" w:rsidRPr="007C6C23" w:rsidRDefault="007D218F" w:rsidP="005B1A36">
            <w:pPr>
              <w:rPr>
                <w:b/>
                <w:bCs/>
                <w:sz w:val="28"/>
                <w:szCs w:val="28"/>
              </w:rPr>
            </w:pPr>
          </w:p>
          <w:p w:rsidR="007D218F" w:rsidRPr="007C6C23" w:rsidRDefault="007D218F" w:rsidP="005B1A36">
            <w:pPr>
              <w:pStyle w:val="Heading4"/>
              <w:rPr>
                <w:szCs w:val="28"/>
                <w:lang w:val="en-GB"/>
              </w:rPr>
            </w:pPr>
            <w:r w:rsidRPr="007C6C23">
              <w:rPr>
                <w:szCs w:val="28"/>
                <w:lang w:val="en-GB"/>
              </w:rPr>
              <w:t>UNIÃO AFRICANA</w:t>
            </w:r>
          </w:p>
        </w:tc>
      </w:tr>
    </w:tbl>
    <w:p w:rsidR="007D218F" w:rsidRPr="007C6C23" w:rsidRDefault="007D218F" w:rsidP="007D218F">
      <w:pPr>
        <w:spacing w:line="312" w:lineRule="auto"/>
        <w:jc w:val="both"/>
        <w:rPr>
          <w:rFonts w:ascii="Trebuchet MS" w:hAnsi="Trebuchet MS" w:cs="Arial"/>
          <w:sz w:val="28"/>
          <w:szCs w:val="28"/>
        </w:rPr>
      </w:pPr>
    </w:p>
    <w:p w:rsidR="007D218F" w:rsidRPr="00E5659A" w:rsidRDefault="007D218F" w:rsidP="007D218F">
      <w:pPr>
        <w:spacing w:line="312" w:lineRule="auto"/>
        <w:jc w:val="center"/>
        <w:rPr>
          <w:rFonts w:ascii="Trebuchet MS" w:hAnsi="Trebuchet MS" w:cs="Arial"/>
          <w:b/>
          <w:sz w:val="28"/>
          <w:szCs w:val="28"/>
        </w:rPr>
      </w:pPr>
      <w:r w:rsidRPr="00E5659A">
        <w:rPr>
          <w:rFonts w:ascii="Trebuchet MS" w:hAnsi="Trebuchet MS" w:cs="Arial"/>
          <w:b/>
          <w:sz w:val="28"/>
          <w:szCs w:val="28"/>
        </w:rPr>
        <w:t>OPENING REMARKS</w:t>
      </w:r>
      <w:r>
        <w:rPr>
          <w:rFonts w:ascii="Trebuchet MS" w:hAnsi="Trebuchet MS" w:cs="Arial"/>
          <w:b/>
          <w:sz w:val="28"/>
          <w:szCs w:val="28"/>
        </w:rPr>
        <w:t xml:space="preserve"> OF Dr. NICK NWANKPA,   DIRECTOR OF AU-IBAR AT THE 5</w:t>
      </w:r>
      <w:r w:rsidRPr="00E5659A">
        <w:rPr>
          <w:rFonts w:ascii="Trebuchet MS" w:hAnsi="Trebuchet MS" w:cs="Arial"/>
          <w:b/>
          <w:sz w:val="28"/>
          <w:szCs w:val="28"/>
          <w:vertAlign w:val="superscript"/>
        </w:rPr>
        <w:t>TH</w:t>
      </w:r>
      <w:r>
        <w:rPr>
          <w:rFonts w:ascii="Trebuchet MS" w:hAnsi="Trebuchet MS" w:cs="Arial"/>
          <w:b/>
          <w:sz w:val="28"/>
          <w:szCs w:val="28"/>
        </w:rPr>
        <w:t xml:space="preserve"> AFRICA ANIMAL WELFARE </w:t>
      </w:r>
      <w:r w:rsidRPr="00E5659A">
        <w:rPr>
          <w:rFonts w:ascii="Trebuchet MS" w:hAnsi="Trebuchet MS" w:cs="Arial"/>
          <w:b/>
          <w:sz w:val="28"/>
          <w:szCs w:val="28"/>
        </w:rPr>
        <w:t xml:space="preserve">  </w:t>
      </w:r>
      <w:r>
        <w:rPr>
          <w:rFonts w:ascii="Trebuchet MS" w:hAnsi="Trebuchet MS" w:cs="Arial"/>
          <w:b/>
          <w:sz w:val="28"/>
          <w:szCs w:val="28"/>
        </w:rPr>
        <w:t>CONFERENCE-ACTION 2021</w:t>
      </w:r>
    </w:p>
    <w:p w:rsidR="007D218F" w:rsidRDefault="007D218F" w:rsidP="007D218F">
      <w:pPr>
        <w:spacing w:line="312" w:lineRule="auto"/>
        <w:jc w:val="both"/>
        <w:rPr>
          <w:rFonts w:ascii="Arial" w:hAnsi="Arial" w:cs="Arial"/>
          <w:sz w:val="28"/>
          <w:szCs w:val="28"/>
        </w:rPr>
      </w:pPr>
    </w:p>
    <w:p w:rsidR="007D218F" w:rsidRPr="009956EA" w:rsidRDefault="007D218F" w:rsidP="009956EA">
      <w:pPr>
        <w:spacing w:line="360" w:lineRule="auto"/>
        <w:jc w:val="both"/>
        <w:rPr>
          <w:rFonts w:asciiTheme="minorHAnsi" w:hAnsiTheme="minorHAnsi" w:cstheme="minorHAnsi"/>
          <w:b/>
          <w:color w:val="538135" w:themeColor="accent6" w:themeShade="BF"/>
          <w:sz w:val="28"/>
          <w:szCs w:val="28"/>
          <w:rPrChange w:id="1" w:author="James" w:date="2021-10-31T22:35:00Z">
            <w:rPr>
              <w:rFonts w:ascii="Arial" w:hAnsi="Arial" w:cs="Arial"/>
              <w:b/>
              <w:color w:val="538135" w:themeColor="accent6" w:themeShade="BF"/>
              <w:sz w:val="28"/>
              <w:szCs w:val="28"/>
            </w:rPr>
          </w:rPrChange>
        </w:rPr>
      </w:pPr>
      <w:r w:rsidRPr="009956EA">
        <w:rPr>
          <w:rFonts w:asciiTheme="minorHAnsi" w:hAnsiTheme="minorHAnsi" w:cstheme="minorHAnsi"/>
          <w:b/>
          <w:color w:val="538135" w:themeColor="accent6" w:themeShade="BF"/>
          <w:sz w:val="28"/>
          <w:szCs w:val="28"/>
          <w:rPrChange w:id="2" w:author="James" w:date="2021-10-31T22:35:00Z">
            <w:rPr>
              <w:rFonts w:ascii="Arial" w:hAnsi="Arial" w:cs="Arial"/>
              <w:b/>
              <w:color w:val="538135" w:themeColor="accent6" w:themeShade="BF"/>
              <w:sz w:val="28"/>
              <w:szCs w:val="28"/>
            </w:rPr>
          </w:rPrChange>
        </w:rPr>
        <w:t xml:space="preserve">Theme: “One Health, One Welfare for a better and Greener tomorrow”. </w:t>
      </w:r>
    </w:p>
    <w:p w:rsidR="007D218F" w:rsidRPr="009956EA" w:rsidRDefault="007D218F">
      <w:pPr>
        <w:spacing w:line="360" w:lineRule="auto"/>
        <w:jc w:val="both"/>
        <w:rPr>
          <w:rFonts w:asciiTheme="minorHAnsi" w:hAnsiTheme="minorHAnsi" w:cstheme="minorHAnsi"/>
          <w:b/>
          <w:sz w:val="28"/>
          <w:szCs w:val="28"/>
        </w:rPr>
        <w:pPrChange w:id="3" w:author="James" w:date="2021-10-31T22:35:00Z">
          <w:pPr>
            <w:jc w:val="center"/>
          </w:pPr>
        </w:pPrChange>
      </w:pPr>
      <w:r w:rsidRPr="009956EA">
        <w:rPr>
          <w:rFonts w:asciiTheme="minorHAnsi" w:hAnsiTheme="minorHAnsi" w:cstheme="minorHAnsi"/>
          <w:b/>
          <w:sz w:val="28"/>
          <w:szCs w:val="28"/>
        </w:rPr>
        <w:t>1</w:t>
      </w:r>
      <w:r w:rsidRPr="009956EA">
        <w:rPr>
          <w:rFonts w:asciiTheme="minorHAnsi" w:hAnsiTheme="minorHAnsi" w:cstheme="minorHAnsi"/>
          <w:b/>
          <w:sz w:val="28"/>
          <w:szCs w:val="28"/>
          <w:vertAlign w:val="superscript"/>
        </w:rPr>
        <w:t>st</w:t>
      </w:r>
      <w:r w:rsidRPr="009956EA">
        <w:rPr>
          <w:rFonts w:asciiTheme="minorHAnsi" w:hAnsiTheme="minorHAnsi" w:cstheme="minorHAnsi"/>
          <w:b/>
          <w:sz w:val="28"/>
          <w:szCs w:val="28"/>
        </w:rPr>
        <w:t xml:space="preserve"> -3</w:t>
      </w:r>
      <w:r w:rsidRPr="009956EA">
        <w:rPr>
          <w:rFonts w:asciiTheme="minorHAnsi" w:hAnsiTheme="minorHAnsi" w:cstheme="minorHAnsi"/>
          <w:b/>
          <w:sz w:val="28"/>
          <w:szCs w:val="28"/>
          <w:vertAlign w:val="superscript"/>
        </w:rPr>
        <w:t>rd</w:t>
      </w:r>
      <w:r w:rsidRPr="009956EA">
        <w:rPr>
          <w:rFonts w:asciiTheme="minorHAnsi" w:hAnsiTheme="minorHAnsi" w:cstheme="minorHAnsi"/>
          <w:b/>
          <w:sz w:val="28"/>
          <w:szCs w:val="28"/>
        </w:rPr>
        <w:t xml:space="preserve"> November 2021</w:t>
      </w:r>
    </w:p>
    <w:p w:rsidR="007D218F" w:rsidRPr="009956EA" w:rsidDel="009956EA" w:rsidRDefault="007D218F">
      <w:pPr>
        <w:spacing w:line="360" w:lineRule="auto"/>
        <w:jc w:val="both"/>
        <w:rPr>
          <w:del w:id="4" w:author="James" w:date="2021-10-31T22:35:00Z"/>
          <w:rFonts w:asciiTheme="minorHAnsi" w:hAnsiTheme="minorHAnsi" w:cstheme="minorHAnsi"/>
          <w:b/>
          <w:sz w:val="28"/>
          <w:szCs w:val="28"/>
        </w:rPr>
        <w:pPrChange w:id="5" w:author="James" w:date="2021-10-31T22:35:00Z">
          <w:pPr>
            <w:jc w:val="center"/>
          </w:pPr>
        </w:pPrChange>
      </w:pPr>
      <w:r w:rsidRPr="009956EA">
        <w:rPr>
          <w:rFonts w:asciiTheme="minorHAnsi" w:hAnsiTheme="minorHAnsi" w:cstheme="minorHAnsi"/>
          <w:b/>
          <w:sz w:val="28"/>
          <w:szCs w:val="28"/>
        </w:rPr>
        <w:t>Accra, Ghana</w:t>
      </w:r>
    </w:p>
    <w:p w:rsidR="007D218F" w:rsidRPr="009956EA" w:rsidDel="009956EA" w:rsidRDefault="007D218F">
      <w:pPr>
        <w:spacing w:line="360" w:lineRule="auto"/>
        <w:jc w:val="both"/>
        <w:rPr>
          <w:del w:id="6" w:author="James" w:date="2021-10-31T22:35:00Z"/>
          <w:rFonts w:asciiTheme="minorHAnsi" w:hAnsiTheme="minorHAnsi" w:cstheme="minorHAnsi"/>
          <w:b/>
          <w:sz w:val="28"/>
          <w:szCs w:val="28"/>
        </w:rPr>
        <w:pPrChange w:id="7" w:author="James" w:date="2021-10-31T22:35:00Z">
          <w:pPr>
            <w:jc w:val="center"/>
          </w:pPr>
        </w:pPrChange>
      </w:pPr>
    </w:p>
    <w:p w:rsidR="007D218F" w:rsidRPr="009956EA" w:rsidDel="009956EA" w:rsidRDefault="007D218F">
      <w:pPr>
        <w:spacing w:line="360" w:lineRule="auto"/>
        <w:jc w:val="both"/>
        <w:rPr>
          <w:del w:id="8" w:author="James" w:date="2021-10-31T22:35:00Z"/>
          <w:rFonts w:asciiTheme="minorHAnsi" w:hAnsiTheme="minorHAnsi" w:cstheme="minorHAnsi"/>
          <w:b/>
          <w:sz w:val="28"/>
          <w:szCs w:val="28"/>
        </w:rPr>
        <w:pPrChange w:id="9" w:author="James" w:date="2021-10-31T22:35:00Z">
          <w:pPr>
            <w:jc w:val="center"/>
          </w:pPr>
        </w:pPrChange>
      </w:pPr>
    </w:p>
    <w:p w:rsidR="007D218F" w:rsidRPr="009956EA" w:rsidDel="009956EA" w:rsidRDefault="007D218F">
      <w:pPr>
        <w:spacing w:line="360" w:lineRule="auto"/>
        <w:jc w:val="both"/>
        <w:rPr>
          <w:del w:id="10" w:author="James" w:date="2021-10-31T22:35:00Z"/>
          <w:rFonts w:asciiTheme="minorHAnsi" w:hAnsiTheme="minorHAnsi" w:cstheme="minorHAnsi"/>
          <w:b/>
          <w:sz w:val="28"/>
          <w:szCs w:val="28"/>
        </w:rPr>
        <w:pPrChange w:id="11" w:author="James" w:date="2021-10-31T22:35:00Z">
          <w:pPr>
            <w:jc w:val="center"/>
          </w:pPr>
        </w:pPrChange>
      </w:pPr>
    </w:p>
    <w:p w:rsidR="007D218F" w:rsidRPr="009956EA" w:rsidRDefault="007D218F">
      <w:pPr>
        <w:spacing w:line="360" w:lineRule="auto"/>
        <w:jc w:val="both"/>
        <w:rPr>
          <w:rFonts w:asciiTheme="minorHAnsi" w:hAnsiTheme="minorHAnsi" w:cstheme="minorHAnsi"/>
          <w:b/>
          <w:sz w:val="28"/>
          <w:szCs w:val="28"/>
        </w:rPr>
        <w:pPrChange w:id="12" w:author="James" w:date="2021-10-31T22:35:00Z">
          <w:pPr>
            <w:jc w:val="center"/>
          </w:pPr>
        </w:pPrChange>
      </w:pPr>
    </w:p>
    <w:p w:rsidR="007D218F" w:rsidRPr="009956EA" w:rsidRDefault="007D218F">
      <w:pPr>
        <w:pStyle w:val="ListParagraph"/>
        <w:numPr>
          <w:ilvl w:val="0"/>
          <w:numId w:val="2"/>
        </w:numPr>
        <w:spacing w:line="360" w:lineRule="auto"/>
        <w:jc w:val="both"/>
        <w:rPr>
          <w:rFonts w:asciiTheme="minorHAnsi" w:hAnsiTheme="minorHAnsi" w:cstheme="minorHAnsi"/>
          <w:b/>
          <w:sz w:val="28"/>
          <w:szCs w:val="28"/>
        </w:rPr>
        <w:pPrChange w:id="13" w:author="James" w:date="2021-10-31T22:35:00Z">
          <w:pPr>
            <w:pStyle w:val="ListParagraph"/>
            <w:numPr>
              <w:numId w:val="2"/>
            </w:numPr>
            <w:ind w:hanging="360"/>
          </w:pPr>
        </w:pPrChange>
      </w:pPr>
      <w:r w:rsidRPr="009956EA">
        <w:rPr>
          <w:rFonts w:asciiTheme="minorHAnsi" w:hAnsiTheme="minorHAnsi" w:cstheme="minorHAnsi"/>
          <w:b/>
          <w:sz w:val="28"/>
          <w:szCs w:val="28"/>
        </w:rPr>
        <w:t>Minister, Ministry of Environment, Science, Technology and Innovation, Republic of Ghana</w:t>
      </w:r>
    </w:p>
    <w:p w:rsidR="007D218F" w:rsidRPr="009956EA" w:rsidRDefault="007D218F">
      <w:pPr>
        <w:pStyle w:val="ListParagraph"/>
        <w:numPr>
          <w:ilvl w:val="0"/>
          <w:numId w:val="2"/>
        </w:numPr>
        <w:spacing w:line="360" w:lineRule="auto"/>
        <w:jc w:val="both"/>
        <w:rPr>
          <w:rFonts w:asciiTheme="minorHAnsi" w:hAnsiTheme="minorHAnsi" w:cstheme="minorHAnsi"/>
          <w:b/>
          <w:sz w:val="28"/>
          <w:szCs w:val="28"/>
        </w:rPr>
        <w:pPrChange w:id="14" w:author="James" w:date="2021-10-31T22:35:00Z">
          <w:pPr>
            <w:pStyle w:val="ListParagraph"/>
            <w:numPr>
              <w:numId w:val="2"/>
            </w:numPr>
            <w:ind w:hanging="360"/>
          </w:pPr>
        </w:pPrChange>
      </w:pPr>
      <w:r w:rsidRPr="009956EA">
        <w:rPr>
          <w:rFonts w:asciiTheme="minorHAnsi" w:hAnsiTheme="minorHAnsi" w:cstheme="minorHAnsi"/>
          <w:b/>
          <w:sz w:val="28"/>
          <w:szCs w:val="28"/>
        </w:rPr>
        <w:t>Prof. James Nkansah-Obrempong’, Chair, Board of Directors, Africa Network for Animal Welfare (ANAW):</w:t>
      </w:r>
    </w:p>
    <w:p w:rsidR="007D218F" w:rsidRPr="009956EA" w:rsidRDefault="007D218F">
      <w:pPr>
        <w:pStyle w:val="ListParagraph"/>
        <w:numPr>
          <w:ilvl w:val="0"/>
          <w:numId w:val="2"/>
        </w:numPr>
        <w:spacing w:line="360" w:lineRule="auto"/>
        <w:jc w:val="both"/>
        <w:rPr>
          <w:rFonts w:asciiTheme="minorHAnsi" w:hAnsiTheme="minorHAnsi" w:cstheme="minorHAnsi"/>
          <w:b/>
          <w:sz w:val="28"/>
          <w:szCs w:val="28"/>
        </w:rPr>
        <w:pPrChange w:id="15" w:author="James" w:date="2021-10-31T22:35:00Z">
          <w:pPr>
            <w:pStyle w:val="ListParagraph"/>
            <w:numPr>
              <w:numId w:val="2"/>
            </w:numPr>
            <w:ind w:hanging="360"/>
          </w:pPr>
        </w:pPrChange>
      </w:pPr>
      <w:r w:rsidRPr="009956EA">
        <w:rPr>
          <w:rFonts w:asciiTheme="minorHAnsi" w:hAnsiTheme="minorHAnsi" w:cstheme="minorHAnsi"/>
          <w:b/>
          <w:sz w:val="28"/>
          <w:szCs w:val="28"/>
        </w:rPr>
        <w:t>United Nations Environment Programme (UNEP)</w:t>
      </w:r>
    </w:p>
    <w:p w:rsidR="0088184B" w:rsidRPr="009956EA" w:rsidRDefault="0088184B">
      <w:pPr>
        <w:pStyle w:val="ListParagraph"/>
        <w:numPr>
          <w:ilvl w:val="0"/>
          <w:numId w:val="2"/>
        </w:numPr>
        <w:spacing w:line="360" w:lineRule="auto"/>
        <w:jc w:val="both"/>
        <w:rPr>
          <w:rFonts w:asciiTheme="minorHAnsi" w:hAnsiTheme="minorHAnsi" w:cstheme="minorHAnsi"/>
          <w:b/>
          <w:sz w:val="28"/>
          <w:szCs w:val="28"/>
        </w:rPr>
        <w:pPrChange w:id="16" w:author="James" w:date="2021-10-31T22:35:00Z">
          <w:pPr>
            <w:pStyle w:val="ListParagraph"/>
            <w:numPr>
              <w:numId w:val="2"/>
            </w:numPr>
            <w:ind w:hanging="360"/>
          </w:pPr>
        </w:pPrChange>
      </w:pPr>
      <w:r w:rsidRPr="009956EA">
        <w:rPr>
          <w:rFonts w:asciiTheme="minorHAnsi" w:hAnsiTheme="minorHAnsi" w:cstheme="minorHAnsi"/>
          <w:b/>
          <w:sz w:val="28"/>
          <w:szCs w:val="28"/>
        </w:rPr>
        <w:t>Dr Moetapele Letshwenyo, OIE Representative, Southern Africa Region</w:t>
      </w:r>
    </w:p>
    <w:p w:rsidR="007D218F" w:rsidRPr="009956EA" w:rsidRDefault="00CE13D1">
      <w:pPr>
        <w:pStyle w:val="ListParagraph"/>
        <w:numPr>
          <w:ilvl w:val="0"/>
          <w:numId w:val="2"/>
        </w:numPr>
        <w:spacing w:line="360" w:lineRule="auto"/>
        <w:jc w:val="both"/>
        <w:rPr>
          <w:rFonts w:asciiTheme="minorHAnsi" w:hAnsiTheme="minorHAnsi" w:cstheme="minorHAnsi"/>
          <w:b/>
          <w:sz w:val="28"/>
          <w:szCs w:val="28"/>
        </w:rPr>
        <w:pPrChange w:id="17" w:author="James" w:date="2021-10-31T22:35:00Z">
          <w:pPr>
            <w:pStyle w:val="ListParagraph"/>
            <w:numPr>
              <w:numId w:val="2"/>
            </w:numPr>
            <w:ind w:hanging="360"/>
          </w:pPr>
        </w:pPrChange>
      </w:pPr>
      <w:r w:rsidRPr="009956EA">
        <w:rPr>
          <w:rFonts w:asciiTheme="minorHAnsi" w:hAnsiTheme="minorHAnsi" w:cstheme="minorHAnsi"/>
          <w:b/>
          <w:sz w:val="28"/>
          <w:szCs w:val="28"/>
        </w:rPr>
        <w:t xml:space="preserve">Mr. </w:t>
      </w:r>
      <w:r w:rsidR="007D218F" w:rsidRPr="009956EA">
        <w:rPr>
          <w:rFonts w:asciiTheme="minorHAnsi" w:hAnsiTheme="minorHAnsi" w:cstheme="minorHAnsi"/>
          <w:b/>
          <w:sz w:val="28"/>
          <w:szCs w:val="28"/>
        </w:rPr>
        <w:t>Wolf Gordon Clifton, Executive Director, Animal People</w:t>
      </w:r>
    </w:p>
    <w:p w:rsidR="007D218F" w:rsidRPr="009956EA" w:rsidRDefault="00CE13D1">
      <w:pPr>
        <w:pStyle w:val="ListParagraph"/>
        <w:numPr>
          <w:ilvl w:val="0"/>
          <w:numId w:val="2"/>
        </w:numPr>
        <w:spacing w:line="360" w:lineRule="auto"/>
        <w:jc w:val="both"/>
        <w:rPr>
          <w:rFonts w:asciiTheme="minorHAnsi" w:hAnsiTheme="minorHAnsi" w:cstheme="minorHAnsi"/>
          <w:b/>
          <w:sz w:val="28"/>
          <w:szCs w:val="28"/>
        </w:rPr>
        <w:pPrChange w:id="18" w:author="James" w:date="2021-10-31T22:35:00Z">
          <w:pPr>
            <w:pStyle w:val="ListParagraph"/>
            <w:numPr>
              <w:numId w:val="2"/>
            </w:numPr>
            <w:ind w:hanging="360"/>
          </w:pPr>
        </w:pPrChange>
      </w:pPr>
      <w:r w:rsidRPr="009956EA">
        <w:rPr>
          <w:rFonts w:asciiTheme="minorHAnsi" w:hAnsiTheme="minorHAnsi" w:cstheme="minorHAnsi"/>
          <w:b/>
          <w:sz w:val="28"/>
          <w:szCs w:val="28"/>
        </w:rPr>
        <w:t xml:space="preserve">Mr. </w:t>
      </w:r>
      <w:r w:rsidR="007D218F" w:rsidRPr="009956EA">
        <w:rPr>
          <w:rFonts w:asciiTheme="minorHAnsi" w:hAnsiTheme="minorHAnsi" w:cstheme="minorHAnsi"/>
          <w:b/>
          <w:sz w:val="28"/>
          <w:szCs w:val="28"/>
        </w:rPr>
        <w:t>Tennyson Williams, Regional Director – Africa, World Animal Protection</w:t>
      </w:r>
    </w:p>
    <w:p w:rsidR="007D218F" w:rsidRPr="009956EA" w:rsidRDefault="007D218F">
      <w:pPr>
        <w:pStyle w:val="ListParagraph"/>
        <w:numPr>
          <w:ilvl w:val="0"/>
          <w:numId w:val="2"/>
        </w:numPr>
        <w:spacing w:line="360" w:lineRule="auto"/>
        <w:jc w:val="both"/>
        <w:rPr>
          <w:rFonts w:asciiTheme="minorHAnsi" w:hAnsiTheme="minorHAnsi" w:cstheme="minorHAnsi"/>
          <w:b/>
          <w:sz w:val="28"/>
          <w:szCs w:val="28"/>
        </w:rPr>
        <w:pPrChange w:id="19" w:author="James" w:date="2021-10-31T22:35:00Z">
          <w:pPr>
            <w:pStyle w:val="ListParagraph"/>
            <w:numPr>
              <w:numId w:val="2"/>
            </w:numPr>
            <w:ind w:hanging="360"/>
          </w:pPr>
        </w:pPrChange>
      </w:pPr>
      <w:r w:rsidRPr="009956EA">
        <w:rPr>
          <w:rFonts w:asciiTheme="minorHAnsi" w:hAnsiTheme="minorHAnsi" w:cstheme="minorHAnsi"/>
          <w:b/>
          <w:sz w:val="28"/>
          <w:szCs w:val="28"/>
        </w:rPr>
        <w:t>Executive Director Donkey Sanctuary.</w:t>
      </w:r>
    </w:p>
    <w:p w:rsidR="007D218F" w:rsidRPr="009956EA" w:rsidRDefault="007D218F">
      <w:pPr>
        <w:pStyle w:val="ListParagraph"/>
        <w:numPr>
          <w:ilvl w:val="0"/>
          <w:numId w:val="2"/>
        </w:numPr>
        <w:spacing w:line="360" w:lineRule="auto"/>
        <w:jc w:val="both"/>
        <w:rPr>
          <w:rFonts w:asciiTheme="minorHAnsi" w:hAnsiTheme="minorHAnsi" w:cstheme="minorHAnsi"/>
          <w:b/>
          <w:sz w:val="28"/>
          <w:szCs w:val="28"/>
        </w:rPr>
        <w:pPrChange w:id="20" w:author="James" w:date="2021-10-31T22:35:00Z">
          <w:pPr>
            <w:pStyle w:val="ListParagraph"/>
            <w:numPr>
              <w:numId w:val="2"/>
            </w:numPr>
            <w:ind w:hanging="360"/>
          </w:pPr>
        </w:pPrChange>
      </w:pPr>
      <w:r w:rsidRPr="009956EA">
        <w:rPr>
          <w:rFonts w:asciiTheme="minorHAnsi" w:hAnsiTheme="minorHAnsi" w:cstheme="minorHAnsi"/>
          <w:b/>
          <w:sz w:val="28"/>
          <w:szCs w:val="28"/>
        </w:rPr>
        <w:t>Executive Director Brooke Hospital for Animals</w:t>
      </w:r>
    </w:p>
    <w:p w:rsidR="00CE13D1" w:rsidRPr="009956EA" w:rsidRDefault="00CE13D1">
      <w:pPr>
        <w:pStyle w:val="ListParagraph"/>
        <w:numPr>
          <w:ilvl w:val="0"/>
          <w:numId w:val="2"/>
        </w:numPr>
        <w:spacing w:line="360" w:lineRule="auto"/>
        <w:jc w:val="both"/>
        <w:rPr>
          <w:rFonts w:asciiTheme="minorHAnsi" w:hAnsiTheme="minorHAnsi" w:cstheme="minorHAnsi"/>
          <w:b/>
          <w:sz w:val="28"/>
          <w:szCs w:val="28"/>
        </w:rPr>
        <w:pPrChange w:id="21" w:author="James" w:date="2021-10-31T22:35:00Z">
          <w:pPr>
            <w:pStyle w:val="ListParagraph"/>
            <w:numPr>
              <w:numId w:val="2"/>
            </w:numPr>
            <w:ind w:hanging="360"/>
          </w:pPr>
        </w:pPrChange>
      </w:pPr>
      <w:r w:rsidRPr="009956EA">
        <w:rPr>
          <w:rFonts w:asciiTheme="minorHAnsi" w:hAnsiTheme="minorHAnsi" w:cstheme="minorHAnsi"/>
          <w:b/>
          <w:sz w:val="28"/>
          <w:szCs w:val="28"/>
        </w:rPr>
        <w:t>Directors of Veterinary Services and Animal Production from AU MS</w:t>
      </w:r>
    </w:p>
    <w:p w:rsidR="00CE13D1" w:rsidRPr="009956EA" w:rsidRDefault="00CE13D1">
      <w:pPr>
        <w:pStyle w:val="ListParagraph"/>
        <w:numPr>
          <w:ilvl w:val="0"/>
          <w:numId w:val="2"/>
        </w:numPr>
        <w:spacing w:line="360" w:lineRule="auto"/>
        <w:jc w:val="both"/>
        <w:rPr>
          <w:rFonts w:asciiTheme="minorHAnsi" w:hAnsiTheme="minorHAnsi" w:cstheme="minorHAnsi"/>
          <w:b/>
          <w:sz w:val="28"/>
          <w:szCs w:val="28"/>
        </w:rPr>
        <w:pPrChange w:id="22" w:author="James" w:date="2021-10-31T22:35:00Z">
          <w:pPr>
            <w:pStyle w:val="ListParagraph"/>
            <w:numPr>
              <w:numId w:val="2"/>
            </w:numPr>
            <w:ind w:hanging="360"/>
          </w:pPr>
        </w:pPrChange>
      </w:pPr>
      <w:r w:rsidRPr="009956EA">
        <w:rPr>
          <w:rFonts w:asciiTheme="minorHAnsi" w:hAnsiTheme="minorHAnsi" w:cstheme="minorHAnsi"/>
          <w:b/>
          <w:sz w:val="28"/>
          <w:szCs w:val="28"/>
        </w:rPr>
        <w:t>Experts from various organizations,</w:t>
      </w:r>
    </w:p>
    <w:p w:rsidR="00CE13D1" w:rsidRPr="009956EA" w:rsidRDefault="00CE13D1">
      <w:pPr>
        <w:pStyle w:val="ListParagraph"/>
        <w:numPr>
          <w:ilvl w:val="0"/>
          <w:numId w:val="2"/>
        </w:numPr>
        <w:spacing w:line="360" w:lineRule="auto"/>
        <w:jc w:val="both"/>
        <w:rPr>
          <w:rFonts w:asciiTheme="minorHAnsi" w:hAnsiTheme="minorHAnsi" w:cstheme="minorHAnsi"/>
          <w:b/>
          <w:sz w:val="28"/>
          <w:szCs w:val="28"/>
        </w:rPr>
        <w:pPrChange w:id="23" w:author="James" w:date="2021-10-31T22:35:00Z">
          <w:pPr>
            <w:pStyle w:val="ListParagraph"/>
            <w:numPr>
              <w:numId w:val="2"/>
            </w:numPr>
            <w:ind w:hanging="360"/>
          </w:pPr>
        </w:pPrChange>
      </w:pPr>
      <w:r w:rsidRPr="009956EA">
        <w:rPr>
          <w:rFonts w:asciiTheme="minorHAnsi" w:hAnsiTheme="minorHAnsi" w:cstheme="minorHAnsi"/>
          <w:b/>
          <w:sz w:val="28"/>
          <w:szCs w:val="28"/>
        </w:rPr>
        <w:lastRenderedPageBreak/>
        <w:t>National Delegates from Members States;</w:t>
      </w:r>
    </w:p>
    <w:p w:rsidR="00CE13D1" w:rsidRPr="009956EA" w:rsidDel="009956EA" w:rsidRDefault="00CE13D1">
      <w:pPr>
        <w:pStyle w:val="ListParagraph"/>
        <w:numPr>
          <w:ilvl w:val="0"/>
          <w:numId w:val="2"/>
        </w:numPr>
        <w:spacing w:line="360" w:lineRule="auto"/>
        <w:jc w:val="both"/>
        <w:rPr>
          <w:del w:id="24" w:author="James" w:date="2021-10-31T22:05:00Z"/>
          <w:rFonts w:asciiTheme="minorHAnsi" w:hAnsiTheme="minorHAnsi" w:cstheme="minorHAnsi"/>
          <w:b/>
          <w:sz w:val="28"/>
          <w:szCs w:val="28"/>
        </w:rPr>
        <w:pPrChange w:id="25" w:author="James" w:date="2021-10-31T22:35:00Z">
          <w:pPr>
            <w:pStyle w:val="ListParagraph"/>
            <w:numPr>
              <w:numId w:val="2"/>
            </w:numPr>
            <w:ind w:hanging="360"/>
          </w:pPr>
        </w:pPrChange>
      </w:pPr>
      <w:del w:id="26" w:author="James" w:date="2021-10-31T22:05:00Z">
        <w:r w:rsidRPr="009956EA" w:rsidDel="009956EA">
          <w:rPr>
            <w:rFonts w:asciiTheme="minorHAnsi" w:hAnsiTheme="minorHAnsi" w:cstheme="minorHAnsi"/>
            <w:b/>
            <w:sz w:val="28"/>
            <w:szCs w:val="28"/>
          </w:rPr>
          <w:delText>All Protocol observed</w:delText>
        </w:r>
      </w:del>
    </w:p>
    <w:p w:rsidR="0088184B" w:rsidRPr="009956EA" w:rsidRDefault="0088184B">
      <w:pPr>
        <w:pStyle w:val="ListParagraph"/>
        <w:numPr>
          <w:ilvl w:val="0"/>
          <w:numId w:val="2"/>
        </w:numPr>
        <w:spacing w:line="360" w:lineRule="auto"/>
        <w:jc w:val="both"/>
        <w:rPr>
          <w:rFonts w:asciiTheme="minorHAnsi" w:hAnsiTheme="minorHAnsi" w:cstheme="minorHAnsi"/>
          <w:b/>
          <w:sz w:val="28"/>
          <w:szCs w:val="28"/>
        </w:rPr>
        <w:pPrChange w:id="27" w:author="James" w:date="2021-10-31T22:35:00Z">
          <w:pPr>
            <w:pStyle w:val="ListParagraph"/>
            <w:numPr>
              <w:numId w:val="2"/>
            </w:numPr>
            <w:ind w:hanging="360"/>
          </w:pPr>
        </w:pPrChange>
      </w:pPr>
      <w:r w:rsidRPr="009956EA">
        <w:rPr>
          <w:rFonts w:asciiTheme="minorHAnsi" w:hAnsiTheme="minorHAnsi" w:cstheme="minorHAnsi"/>
          <w:b/>
          <w:sz w:val="28"/>
          <w:szCs w:val="28"/>
        </w:rPr>
        <w:t>Distinguished participants</w:t>
      </w:r>
    </w:p>
    <w:p w:rsidR="0088184B" w:rsidRPr="009956EA" w:rsidRDefault="0088184B">
      <w:pPr>
        <w:pStyle w:val="ListParagraph"/>
        <w:numPr>
          <w:ilvl w:val="0"/>
          <w:numId w:val="2"/>
        </w:numPr>
        <w:spacing w:line="360" w:lineRule="auto"/>
        <w:jc w:val="both"/>
        <w:rPr>
          <w:rFonts w:asciiTheme="minorHAnsi" w:hAnsiTheme="minorHAnsi" w:cstheme="minorHAnsi"/>
          <w:b/>
          <w:sz w:val="28"/>
          <w:szCs w:val="28"/>
        </w:rPr>
        <w:pPrChange w:id="28" w:author="James" w:date="2021-10-31T22:35:00Z">
          <w:pPr>
            <w:pStyle w:val="ListParagraph"/>
            <w:numPr>
              <w:numId w:val="2"/>
            </w:numPr>
            <w:ind w:hanging="360"/>
          </w:pPr>
        </w:pPrChange>
      </w:pPr>
      <w:r w:rsidRPr="009956EA">
        <w:rPr>
          <w:rFonts w:asciiTheme="minorHAnsi" w:hAnsiTheme="minorHAnsi" w:cstheme="minorHAnsi"/>
          <w:b/>
          <w:sz w:val="28"/>
          <w:szCs w:val="28"/>
        </w:rPr>
        <w:t>Ladies and Gentlemen</w:t>
      </w:r>
    </w:p>
    <w:p w:rsidR="0088184B" w:rsidRPr="009956EA" w:rsidDel="009956EA" w:rsidRDefault="0088184B">
      <w:pPr>
        <w:pStyle w:val="ListParagraph"/>
        <w:numPr>
          <w:ilvl w:val="0"/>
          <w:numId w:val="2"/>
        </w:numPr>
        <w:spacing w:line="360" w:lineRule="auto"/>
        <w:jc w:val="both"/>
        <w:rPr>
          <w:del w:id="29" w:author="James" w:date="2021-10-31T22:38:00Z"/>
          <w:rFonts w:asciiTheme="minorHAnsi" w:hAnsiTheme="minorHAnsi" w:cstheme="minorHAnsi"/>
          <w:b/>
          <w:sz w:val="28"/>
          <w:szCs w:val="28"/>
        </w:rPr>
        <w:pPrChange w:id="30" w:author="James" w:date="2021-10-31T22:35:00Z">
          <w:pPr>
            <w:pStyle w:val="ListParagraph"/>
            <w:numPr>
              <w:numId w:val="2"/>
            </w:numPr>
            <w:ind w:hanging="360"/>
          </w:pPr>
        </w:pPrChange>
      </w:pPr>
      <w:r w:rsidRPr="009956EA">
        <w:rPr>
          <w:rFonts w:asciiTheme="minorHAnsi" w:hAnsiTheme="minorHAnsi" w:cstheme="minorHAnsi"/>
          <w:b/>
          <w:sz w:val="28"/>
          <w:szCs w:val="28"/>
        </w:rPr>
        <w:t>All Protocols observed</w:t>
      </w:r>
    </w:p>
    <w:p w:rsidR="007D218F" w:rsidRPr="009956EA" w:rsidRDefault="007D218F">
      <w:pPr>
        <w:pStyle w:val="ListParagraph"/>
        <w:numPr>
          <w:ilvl w:val="0"/>
          <w:numId w:val="2"/>
        </w:numPr>
        <w:spacing w:line="360" w:lineRule="auto"/>
        <w:jc w:val="both"/>
        <w:rPr>
          <w:rFonts w:asciiTheme="minorHAnsi" w:hAnsiTheme="minorHAnsi" w:cstheme="minorHAnsi"/>
          <w:b/>
          <w:sz w:val="28"/>
          <w:szCs w:val="28"/>
        </w:rPr>
        <w:pPrChange w:id="31" w:author="James" w:date="2021-10-31T22:35:00Z">
          <w:pPr/>
        </w:pPrChange>
      </w:pPr>
    </w:p>
    <w:p w:rsidR="007D218F" w:rsidRPr="009956EA" w:rsidRDefault="00CE13D1">
      <w:pPr>
        <w:spacing w:line="360" w:lineRule="auto"/>
        <w:jc w:val="both"/>
        <w:rPr>
          <w:rFonts w:asciiTheme="minorHAnsi" w:hAnsiTheme="minorHAnsi" w:cstheme="minorHAnsi"/>
          <w:b/>
          <w:sz w:val="28"/>
          <w:szCs w:val="28"/>
        </w:rPr>
        <w:pPrChange w:id="32" w:author="James" w:date="2021-10-31T22:35:00Z">
          <w:pPr/>
        </w:pPrChange>
      </w:pPr>
      <w:r w:rsidRPr="009956EA">
        <w:rPr>
          <w:rFonts w:asciiTheme="minorHAnsi" w:hAnsiTheme="minorHAnsi" w:cstheme="minorHAnsi"/>
          <w:b/>
          <w:sz w:val="28"/>
          <w:szCs w:val="28"/>
        </w:rPr>
        <w:t xml:space="preserve">Good Morning and Welcome to this beautiful Country Ghana, Home Country of </w:t>
      </w:r>
      <w:ins w:id="33" w:author="James" w:date="2021-10-31T22:06:00Z">
        <w:r w:rsidR="009956EA" w:rsidRPr="009956EA">
          <w:rPr>
            <w:rFonts w:asciiTheme="minorHAnsi" w:hAnsiTheme="minorHAnsi" w:cstheme="minorHAnsi"/>
            <w:b/>
            <w:sz w:val="28"/>
            <w:szCs w:val="28"/>
          </w:rPr>
          <w:t xml:space="preserve">one of the </w:t>
        </w:r>
      </w:ins>
      <w:del w:id="34" w:author="James" w:date="2021-10-31T22:06:00Z">
        <w:r w:rsidRPr="009956EA" w:rsidDel="009956EA">
          <w:rPr>
            <w:rFonts w:asciiTheme="minorHAnsi" w:hAnsiTheme="minorHAnsi" w:cstheme="minorHAnsi"/>
            <w:b/>
            <w:sz w:val="28"/>
            <w:szCs w:val="28"/>
          </w:rPr>
          <w:delText>the</w:delText>
        </w:r>
      </w:del>
      <w:r w:rsidRPr="009956EA">
        <w:rPr>
          <w:rFonts w:asciiTheme="minorHAnsi" w:hAnsiTheme="minorHAnsi" w:cstheme="minorHAnsi"/>
          <w:b/>
          <w:sz w:val="28"/>
          <w:szCs w:val="28"/>
        </w:rPr>
        <w:t xml:space="preserve"> Founding Father of the African Union</w:t>
      </w:r>
      <w:ins w:id="35" w:author="James" w:date="2021-10-31T22:06:00Z">
        <w:r w:rsidR="009956EA" w:rsidRPr="009956EA">
          <w:rPr>
            <w:rFonts w:asciiTheme="minorHAnsi" w:hAnsiTheme="minorHAnsi" w:cstheme="minorHAnsi"/>
            <w:b/>
            <w:sz w:val="28"/>
            <w:szCs w:val="28"/>
          </w:rPr>
          <w:t>.</w:t>
        </w:r>
      </w:ins>
      <w:del w:id="36" w:author="James" w:date="2021-10-31T22:06:00Z">
        <w:r w:rsidRPr="009956EA" w:rsidDel="009956EA">
          <w:rPr>
            <w:rFonts w:asciiTheme="minorHAnsi" w:hAnsiTheme="minorHAnsi" w:cstheme="minorHAnsi"/>
            <w:b/>
            <w:sz w:val="28"/>
            <w:szCs w:val="28"/>
          </w:rPr>
          <w:delText xml:space="preserve"> Commission</w:delText>
        </w:r>
      </w:del>
    </w:p>
    <w:p w:rsidR="00203CE3" w:rsidRPr="009956EA" w:rsidRDefault="00203CE3" w:rsidP="009956EA">
      <w:pPr>
        <w:pStyle w:val="ListParagraph"/>
        <w:numPr>
          <w:ilvl w:val="0"/>
          <w:numId w:val="3"/>
        </w:numPr>
        <w:spacing w:line="360" w:lineRule="auto"/>
        <w:jc w:val="both"/>
        <w:rPr>
          <w:rFonts w:asciiTheme="minorHAnsi" w:hAnsiTheme="minorHAnsi" w:cstheme="minorHAnsi"/>
          <w:bCs/>
          <w:color w:val="000000"/>
          <w:sz w:val="28"/>
          <w:szCs w:val="28"/>
        </w:rPr>
      </w:pPr>
      <w:r w:rsidRPr="009956EA">
        <w:rPr>
          <w:rFonts w:asciiTheme="minorHAnsi" w:hAnsiTheme="minorHAnsi" w:cstheme="minorHAnsi"/>
          <w:bCs/>
          <w:color w:val="000000"/>
          <w:sz w:val="28"/>
          <w:szCs w:val="28"/>
        </w:rPr>
        <w:t xml:space="preserve">It is my pleasure and </w:t>
      </w:r>
      <w:del w:id="37" w:author="James" w:date="2021-10-31T22:06:00Z">
        <w:r w:rsidRPr="009956EA" w:rsidDel="009956EA">
          <w:rPr>
            <w:rFonts w:asciiTheme="minorHAnsi" w:hAnsiTheme="minorHAnsi" w:cstheme="minorHAnsi"/>
            <w:bCs/>
            <w:color w:val="000000"/>
            <w:sz w:val="28"/>
            <w:szCs w:val="28"/>
          </w:rPr>
          <w:delText>honor</w:delText>
        </w:r>
      </w:del>
      <w:ins w:id="38" w:author="James" w:date="2021-10-31T22:06:00Z">
        <w:r w:rsidR="009956EA" w:rsidRPr="009956EA">
          <w:rPr>
            <w:rFonts w:asciiTheme="minorHAnsi" w:hAnsiTheme="minorHAnsi" w:cstheme="minorHAnsi"/>
            <w:bCs/>
            <w:color w:val="000000"/>
            <w:sz w:val="28"/>
            <w:szCs w:val="28"/>
          </w:rPr>
          <w:t>honour</w:t>
        </w:r>
      </w:ins>
      <w:r w:rsidRPr="009956EA">
        <w:rPr>
          <w:rFonts w:asciiTheme="minorHAnsi" w:hAnsiTheme="minorHAnsi" w:cstheme="minorHAnsi"/>
          <w:bCs/>
          <w:color w:val="000000"/>
          <w:sz w:val="28"/>
          <w:szCs w:val="28"/>
        </w:rPr>
        <w:t xml:space="preserve"> to address this august Assembly at the 5</w:t>
      </w:r>
      <w:r w:rsidRPr="009956EA">
        <w:rPr>
          <w:rFonts w:asciiTheme="minorHAnsi" w:hAnsiTheme="minorHAnsi" w:cstheme="minorHAnsi"/>
          <w:bCs/>
          <w:color w:val="000000"/>
          <w:sz w:val="28"/>
          <w:szCs w:val="28"/>
          <w:vertAlign w:val="superscript"/>
        </w:rPr>
        <w:t>th</w:t>
      </w:r>
      <w:r w:rsidRPr="009956EA">
        <w:rPr>
          <w:rFonts w:asciiTheme="minorHAnsi" w:hAnsiTheme="minorHAnsi" w:cstheme="minorHAnsi"/>
          <w:bCs/>
          <w:color w:val="000000"/>
          <w:sz w:val="28"/>
          <w:szCs w:val="28"/>
        </w:rPr>
        <w:t xml:space="preserve"> </w:t>
      </w:r>
      <w:del w:id="39" w:author="James" w:date="2021-10-31T22:34:00Z">
        <w:r w:rsidRPr="009956EA" w:rsidDel="009956EA">
          <w:rPr>
            <w:rFonts w:asciiTheme="minorHAnsi" w:hAnsiTheme="minorHAnsi" w:cstheme="minorHAnsi"/>
            <w:bCs/>
            <w:color w:val="000000"/>
            <w:sz w:val="28"/>
            <w:szCs w:val="28"/>
          </w:rPr>
          <w:delText xml:space="preserve"> </w:delText>
        </w:r>
      </w:del>
      <w:r w:rsidRPr="009956EA">
        <w:rPr>
          <w:rFonts w:asciiTheme="minorHAnsi" w:hAnsiTheme="minorHAnsi" w:cstheme="minorHAnsi"/>
          <w:bCs/>
          <w:color w:val="000000"/>
          <w:sz w:val="28"/>
          <w:szCs w:val="28"/>
        </w:rPr>
        <w:t xml:space="preserve">Africa Animal Welfare Conference that marks a unique step in the journey towards the development and integration of </w:t>
      </w:r>
      <w:del w:id="40" w:author="James" w:date="2021-10-31T22:36:00Z">
        <w:r w:rsidRPr="009956EA" w:rsidDel="009956EA">
          <w:rPr>
            <w:rFonts w:asciiTheme="minorHAnsi" w:hAnsiTheme="minorHAnsi" w:cstheme="minorHAnsi"/>
            <w:bCs/>
            <w:color w:val="000000"/>
            <w:sz w:val="28"/>
            <w:szCs w:val="28"/>
          </w:rPr>
          <w:delText xml:space="preserve"> </w:delText>
        </w:r>
      </w:del>
      <w:r w:rsidRPr="009956EA">
        <w:rPr>
          <w:rFonts w:asciiTheme="minorHAnsi" w:hAnsiTheme="minorHAnsi" w:cstheme="minorHAnsi"/>
          <w:bCs/>
          <w:color w:val="000000"/>
          <w:sz w:val="28"/>
          <w:szCs w:val="28"/>
        </w:rPr>
        <w:t xml:space="preserve">animal welfare in sustainable animal resources </w:t>
      </w:r>
      <w:del w:id="41" w:author="James" w:date="2021-10-31T22:38:00Z">
        <w:r w:rsidRPr="009956EA" w:rsidDel="009956EA">
          <w:rPr>
            <w:rFonts w:asciiTheme="minorHAnsi" w:hAnsiTheme="minorHAnsi" w:cstheme="minorHAnsi"/>
            <w:bCs/>
            <w:color w:val="000000"/>
            <w:sz w:val="28"/>
            <w:szCs w:val="28"/>
          </w:rPr>
          <w:delText>development  in</w:delText>
        </w:r>
      </w:del>
      <w:ins w:id="42" w:author="James" w:date="2021-10-31T22:38:00Z">
        <w:r w:rsidR="009956EA" w:rsidRPr="009956EA">
          <w:rPr>
            <w:rFonts w:asciiTheme="minorHAnsi" w:hAnsiTheme="minorHAnsi" w:cstheme="minorHAnsi"/>
            <w:bCs/>
            <w:color w:val="000000"/>
            <w:sz w:val="28"/>
            <w:szCs w:val="28"/>
          </w:rPr>
          <w:t>development in</w:t>
        </w:r>
      </w:ins>
      <w:r w:rsidRPr="009956EA">
        <w:rPr>
          <w:rFonts w:asciiTheme="minorHAnsi" w:hAnsiTheme="minorHAnsi" w:cstheme="minorHAnsi"/>
          <w:bCs/>
          <w:color w:val="000000"/>
          <w:sz w:val="28"/>
          <w:szCs w:val="28"/>
        </w:rPr>
        <w:t xml:space="preserve"> Africa.  </w:t>
      </w:r>
    </w:p>
    <w:p w:rsidR="00203CE3" w:rsidRPr="009956EA" w:rsidRDefault="00203CE3">
      <w:pPr>
        <w:pStyle w:val="ListParagraph"/>
        <w:numPr>
          <w:ilvl w:val="0"/>
          <w:numId w:val="3"/>
        </w:numPr>
        <w:spacing w:line="360" w:lineRule="auto"/>
        <w:jc w:val="both"/>
        <w:rPr>
          <w:rFonts w:asciiTheme="minorHAnsi" w:hAnsiTheme="minorHAnsi" w:cstheme="minorHAnsi"/>
          <w:bCs/>
          <w:color w:val="000000"/>
          <w:sz w:val="28"/>
          <w:szCs w:val="28"/>
        </w:rPr>
      </w:pPr>
      <w:r w:rsidRPr="009956EA">
        <w:rPr>
          <w:rFonts w:asciiTheme="minorHAnsi" w:hAnsiTheme="minorHAnsi" w:cstheme="minorHAnsi"/>
          <w:bCs/>
          <w:color w:val="000000"/>
          <w:sz w:val="28"/>
          <w:szCs w:val="28"/>
        </w:rPr>
        <w:t xml:space="preserve">On behalf the Chairperson of the African Union Commission, His Excellency Moussa Faki Mahamat and Her Excellency Amb. Josefa Correira Sako, the AU Commissioner for </w:t>
      </w:r>
      <w:r w:rsidR="00D23741" w:rsidRPr="009956EA">
        <w:rPr>
          <w:rFonts w:asciiTheme="minorHAnsi" w:hAnsiTheme="minorHAnsi" w:cstheme="minorHAnsi"/>
          <w:bCs/>
          <w:color w:val="000000"/>
          <w:sz w:val="28"/>
          <w:szCs w:val="28"/>
        </w:rPr>
        <w:t xml:space="preserve">Agriculture,  </w:t>
      </w:r>
      <w:r w:rsidRPr="009956EA">
        <w:rPr>
          <w:rFonts w:asciiTheme="minorHAnsi" w:hAnsiTheme="minorHAnsi" w:cstheme="minorHAnsi"/>
          <w:bCs/>
          <w:color w:val="000000"/>
          <w:sz w:val="28"/>
          <w:szCs w:val="28"/>
        </w:rPr>
        <w:t>Rural Economy</w:t>
      </w:r>
      <w:r w:rsidR="00D23741" w:rsidRPr="009956EA">
        <w:rPr>
          <w:rFonts w:asciiTheme="minorHAnsi" w:hAnsiTheme="minorHAnsi" w:cstheme="minorHAnsi"/>
          <w:bCs/>
          <w:color w:val="000000"/>
          <w:sz w:val="28"/>
          <w:szCs w:val="28"/>
        </w:rPr>
        <w:t>, Blue Economy and Sustainable Environment</w:t>
      </w:r>
      <w:r w:rsidRPr="009956EA">
        <w:rPr>
          <w:rFonts w:asciiTheme="minorHAnsi" w:hAnsiTheme="minorHAnsi" w:cstheme="minorHAnsi"/>
          <w:bCs/>
          <w:color w:val="000000"/>
          <w:sz w:val="28"/>
          <w:szCs w:val="28"/>
        </w:rPr>
        <w:t xml:space="preserve"> and, I welcome you all to this c</w:t>
      </w:r>
      <w:r w:rsidR="00D23741" w:rsidRPr="009956EA">
        <w:rPr>
          <w:rFonts w:asciiTheme="minorHAnsi" w:hAnsiTheme="minorHAnsi" w:cstheme="minorHAnsi"/>
          <w:bCs/>
          <w:color w:val="000000"/>
          <w:sz w:val="28"/>
          <w:szCs w:val="28"/>
        </w:rPr>
        <w:t xml:space="preserve">onference. </w:t>
      </w:r>
      <w:ins w:id="43" w:author="James" w:date="2021-10-31T22:07:00Z">
        <w:r w:rsidR="009956EA" w:rsidRPr="009956EA">
          <w:rPr>
            <w:rFonts w:asciiTheme="minorHAnsi" w:hAnsiTheme="minorHAnsi" w:cstheme="minorHAnsi"/>
            <w:bCs/>
            <w:color w:val="000000"/>
            <w:sz w:val="28"/>
            <w:szCs w:val="28"/>
          </w:rPr>
          <w:t xml:space="preserve">Let me take this early opportunity to </w:t>
        </w:r>
      </w:ins>
      <w:del w:id="44" w:author="James" w:date="2021-10-31T22:07:00Z">
        <w:r w:rsidRPr="009956EA" w:rsidDel="009956EA">
          <w:rPr>
            <w:rFonts w:asciiTheme="minorHAnsi" w:hAnsiTheme="minorHAnsi" w:cstheme="minorHAnsi"/>
            <w:bCs/>
            <w:color w:val="000000"/>
            <w:sz w:val="28"/>
            <w:szCs w:val="28"/>
          </w:rPr>
          <w:delText xml:space="preserve">I </w:delText>
        </w:r>
      </w:del>
      <w:r w:rsidRPr="009956EA">
        <w:rPr>
          <w:rFonts w:asciiTheme="minorHAnsi" w:hAnsiTheme="minorHAnsi" w:cstheme="minorHAnsi"/>
          <w:bCs/>
          <w:color w:val="000000"/>
          <w:sz w:val="28"/>
          <w:szCs w:val="28"/>
        </w:rPr>
        <w:t xml:space="preserve">sincerely recognise the partnership between the African Union Inter-African Bureau for Animal resources (AU-IBAR), the United Nation Environment Program (UNEP) and </w:t>
      </w:r>
      <w:del w:id="45" w:author="James" w:date="2021-10-31T22:34:00Z">
        <w:r w:rsidRPr="009956EA" w:rsidDel="009956EA">
          <w:rPr>
            <w:rFonts w:asciiTheme="minorHAnsi" w:hAnsiTheme="minorHAnsi" w:cstheme="minorHAnsi"/>
            <w:bCs/>
            <w:color w:val="000000"/>
            <w:sz w:val="28"/>
            <w:szCs w:val="28"/>
          </w:rPr>
          <w:delText xml:space="preserve"> </w:delText>
        </w:r>
      </w:del>
      <w:r w:rsidRPr="009956EA">
        <w:rPr>
          <w:rFonts w:asciiTheme="minorHAnsi" w:hAnsiTheme="minorHAnsi" w:cstheme="minorHAnsi"/>
          <w:bCs/>
          <w:color w:val="000000"/>
          <w:sz w:val="28"/>
          <w:szCs w:val="28"/>
        </w:rPr>
        <w:t xml:space="preserve">the Africa Network for Animal Welfare (ANAW) in co-organising this conference. I further recognize the exemplary support from </w:t>
      </w:r>
      <w:ins w:id="46" w:author="James" w:date="2021-10-31T22:08:00Z">
        <w:r w:rsidR="009956EA" w:rsidRPr="009956EA">
          <w:rPr>
            <w:rFonts w:asciiTheme="minorHAnsi" w:hAnsiTheme="minorHAnsi" w:cstheme="minorHAnsi"/>
            <w:bCs/>
            <w:color w:val="000000"/>
            <w:sz w:val="28"/>
            <w:szCs w:val="28"/>
          </w:rPr>
          <w:t xml:space="preserve">our other </w:t>
        </w:r>
      </w:ins>
      <w:r w:rsidRPr="009956EA">
        <w:rPr>
          <w:rFonts w:asciiTheme="minorHAnsi" w:hAnsiTheme="minorHAnsi" w:cstheme="minorHAnsi"/>
          <w:bCs/>
          <w:color w:val="000000"/>
          <w:sz w:val="28"/>
          <w:szCs w:val="28"/>
        </w:rPr>
        <w:t xml:space="preserve">partners, the World Animal Protection, Donkey Sanctuary, Brooke Hospitals for Animals and Animal People, among others, for the support provided towards the organisation of the </w:t>
      </w:r>
      <w:del w:id="47" w:author="James" w:date="2021-10-31T22:34:00Z">
        <w:r w:rsidRPr="009956EA" w:rsidDel="009956EA">
          <w:rPr>
            <w:rFonts w:asciiTheme="minorHAnsi" w:hAnsiTheme="minorHAnsi" w:cstheme="minorHAnsi"/>
            <w:bCs/>
            <w:color w:val="000000"/>
            <w:sz w:val="28"/>
            <w:szCs w:val="28"/>
          </w:rPr>
          <w:delText xml:space="preserve"> </w:delText>
        </w:r>
      </w:del>
      <w:r w:rsidRPr="009956EA">
        <w:rPr>
          <w:rFonts w:asciiTheme="minorHAnsi" w:hAnsiTheme="minorHAnsi" w:cstheme="minorHAnsi"/>
          <w:bCs/>
          <w:color w:val="000000"/>
          <w:sz w:val="28"/>
          <w:szCs w:val="28"/>
        </w:rPr>
        <w:t xml:space="preserve">conference. The individual and collective efforts are greatly appreciated.  </w:t>
      </w:r>
    </w:p>
    <w:p w:rsidR="00D23741" w:rsidRPr="009956EA" w:rsidDel="009956EA" w:rsidRDefault="00D23741">
      <w:pPr>
        <w:pStyle w:val="ListParagraph"/>
        <w:numPr>
          <w:ilvl w:val="0"/>
          <w:numId w:val="3"/>
        </w:numPr>
        <w:spacing w:line="360" w:lineRule="auto"/>
        <w:jc w:val="both"/>
        <w:rPr>
          <w:del w:id="48" w:author="James" w:date="2021-10-31T22:35:00Z"/>
          <w:rFonts w:asciiTheme="minorHAnsi" w:hAnsiTheme="minorHAnsi" w:cstheme="minorHAnsi"/>
          <w:b/>
          <w:bCs/>
          <w:color w:val="000000"/>
          <w:sz w:val="28"/>
          <w:szCs w:val="28"/>
          <w:rPrChange w:id="49" w:author="James" w:date="2021-10-31T22:35:00Z">
            <w:rPr>
              <w:del w:id="50" w:author="James" w:date="2021-10-31T22:35:00Z"/>
            </w:rPr>
          </w:rPrChange>
        </w:rPr>
        <w:pPrChange w:id="51" w:author="James" w:date="2021-10-31T22:35:00Z">
          <w:pPr>
            <w:spacing w:line="360" w:lineRule="auto"/>
            <w:jc w:val="both"/>
          </w:pPr>
        </w:pPrChange>
      </w:pPr>
      <w:del w:id="52" w:author="James" w:date="2021-10-31T22:08:00Z">
        <w:r w:rsidRPr="009956EA" w:rsidDel="009956EA">
          <w:rPr>
            <w:rFonts w:asciiTheme="minorHAnsi" w:hAnsiTheme="minorHAnsi" w:cstheme="minorHAnsi"/>
            <w:b/>
            <w:bCs/>
            <w:color w:val="000000"/>
            <w:sz w:val="28"/>
            <w:szCs w:val="28"/>
            <w:rPrChange w:id="53" w:author="James" w:date="2021-10-31T22:35:00Z">
              <w:rPr/>
            </w:rPrChange>
          </w:rPr>
          <w:delText xml:space="preserve">      </w:delText>
        </w:r>
      </w:del>
      <w:r w:rsidRPr="009956EA">
        <w:rPr>
          <w:rFonts w:asciiTheme="minorHAnsi" w:hAnsiTheme="minorHAnsi" w:cstheme="minorHAnsi"/>
          <w:b/>
          <w:bCs/>
          <w:color w:val="000000"/>
          <w:sz w:val="28"/>
          <w:szCs w:val="28"/>
          <w:rPrChange w:id="54" w:author="James" w:date="2021-10-31T22:35:00Z">
            <w:rPr/>
          </w:rPrChange>
        </w:rPr>
        <w:t>Dear Chair of the Conference;</w:t>
      </w:r>
      <w:ins w:id="55" w:author="James" w:date="2021-10-31T22:35:00Z">
        <w:r w:rsidR="009956EA" w:rsidRPr="009956EA">
          <w:rPr>
            <w:rFonts w:asciiTheme="minorHAnsi" w:hAnsiTheme="minorHAnsi" w:cstheme="minorHAnsi"/>
            <w:b/>
            <w:bCs/>
            <w:color w:val="000000"/>
            <w:sz w:val="28"/>
            <w:szCs w:val="28"/>
          </w:rPr>
          <w:t xml:space="preserve"> </w:t>
        </w:r>
      </w:ins>
    </w:p>
    <w:p w:rsidR="00D23741" w:rsidRPr="009956EA" w:rsidDel="009956EA" w:rsidRDefault="00D23741">
      <w:pPr>
        <w:pStyle w:val="ListParagraph"/>
        <w:numPr>
          <w:ilvl w:val="0"/>
          <w:numId w:val="3"/>
        </w:numPr>
        <w:spacing w:line="360" w:lineRule="auto"/>
        <w:jc w:val="both"/>
        <w:rPr>
          <w:del w:id="56" w:author="James" w:date="2021-10-31T22:08:00Z"/>
          <w:rFonts w:asciiTheme="minorHAnsi" w:hAnsiTheme="minorHAnsi" w:cstheme="minorHAnsi"/>
          <w:b/>
          <w:bCs/>
          <w:color w:val="000000"/>
          <w:sz w:val="28"/>
          <w:szCs w:val="28"/>
          <w:rPrChange w:id="57" w:author="James" w:date="2021-10-31T22:35:00Z">
            <w:rPr>
              <w:del w:id="58" w:author="James" w:date="2021-10-31T22:08:00Z"/>
            </w:rPr>
          </w:rPrChange>
        </w:rPr>
        <w:pPrChange w:id="59" w:author="James" w:date="2021-10-31T22:35:00Z">
          <w:pPr>
            <w:spacing w:line="360" w:lineRule="auto"/>
            <w:jc w:val="both"/>
          </w:pPr>
        </w:pPrChange>
      </w:pPr>
      <w:del w:id="60" w:author="James" w:date="2021-10-31T22:35:00Z">
        <w:r w:rsidRPr="009956EA" w:rsidDel="009956EA">
          <w:rPr>
            <w:rFonts w:asciiTheme="minorHAnsi" w:hAnsiTheme="minorHAnsi" w:cstheme="minorHAnsi"/>
            <w:b/>
            <w:bCs/>
            <w:color w:val="000000"/>
            <w:sz w:val="28"/>
            <w:szCs w:val="28"/>
            <w:rPrChange w:id="61" w:author="James" w:date="2021-10-31T22:35:00Z">
              <w:rPr/>
            </w:rPrChange>
          </w:rPr>
          <w:delText xml:space="preserve">    </w:delText>
        </w:r>
      </w:del>
      <w:del w:id="62" w:author="James" w:date="2021-10-31T22:08:00Z">
        <w:r w:rsidRPr="009956EA" w:rsidDel="009956EA">
          <w:rPr>
            <w:rFonts w:asciiTheme="minorHAnsi" w:hAnsiTheme="minorHAnsi" w:cstheme="minorHAnsi"/>
            <w:b/>
            <w:bCs/>
            <w:color w:val="000000"/>
            <w:sz w:val="28"/>
            <w:szCs w:val="28"/>
            <w:rPrChange w:id="63" w:author="James" w:date="2021-10-31T22:35:00Z">
              <w:rPr/>
            </w:rPrChange>
          </w:rPr>
          <w:delText xml:space="preserve"> </w:delText>
        </w:r>
      </w:del>
      <w:r w:rsidRPr="009956EA">
        <w:rPr>
          <w:rFonts w:asciiTheme="minorHAnsi" w:hAnsiTheme="minorHAnsi" w:cstheme="minorHAnsi"/>
          <w:b/>
          <w:bCs/>
          <w:color w:val="000000"/>
          <w:sz w:val="28"/>
          <w:szCs w:val="28"/>
          <w:rPrChange w:id="64" w:author="James" w:date="2021-10-31T22:35:00Z">
            <w:rPr/>
          </w:rPrChange>
        </w:rPr>
        <w:t xml:space="preserve">Distinguished participants, ladies and gentlemen, </w:t>
      </w:r>
    </w:p>
    <w:p w:rsidR="00203CE3" w:rsidRPr="009956EA" w:rsidRDefault="00D23741" w:rsidP="009956EA">
      <w:pPr>
        <w:pStyle w:val="ListParagraph"/>
        <w:numPr>
          <w:ilvl w:val="0"/>
          <w:numId w:val="3"/>
        </w:numPr>
        <w:spacing w:line="360" w:lineRule="auto"/>
        <w:jc w:val="both"/>
        <w:rPr>
          <w:rFonts w:asciiTheme="minorHAnsi" w:hAnsiTheme="minorHAnsi" w:cstheme="minorHAnsi"/>
          <w:sz w:val="28"/>
          <w:szCs w:val="28"/>
          <w:rPrChange w:id="65" w:author="James" w:date="2021-10-31T22:35:00Z">
            <w:rPr/>
          </w:rPrChange>
        </w:rPr>
      </w:pPr>
      <w:r w:rsidRPr="009956EA">
        <w:rPr>
          <w:rFonts w:asciiTheme="minorHAnsi" w:hAnsiTheme="minorHAnsi" w:cstheme="minorHAnsi"/>
          <w:sz w:val="28"/>
          <w:szCs w:val="28"/>
          <w:rPrChange w:id="66" w:author="James" w:date="2021-10-31T22:35:00Z">
            <w:rPr/>
          </w:rPrChange>
        </w:rPr>
        <w:lastRenderedPageBreak/>
        <w:t xml:space="preserve">My statement to you this morning is inspired by the theme of this conference, </w:t>
      </w:r>
      <w:r w:rsidRPr="009956EA">
        <w:rPr>
          <w:rFonts w:asciiTheme="minorHAnsi" w:hAnsiTheme="minorHAnsi" w:cstheme="minorHAnsi"/>
          <w:sz w:val="28"/>
          <w:szCs w:val="28"/>
          <w:rPrChange w:id="67" w:author="James" w:date="2021-10-31T22:35:00Z">
            <w:rPr>
              <w:b/>
            </w:rPr>
          </w:rPrChange>
        </w:rPr>
        <w:t>“One Health, One Welfare - For a Better and Greener Tomorrow”</w:t>
      </w:r>
      <w:r w:rsidRPr="009956EA">
        <w:rPr>
          <w:rFonts w:asciiTheme="minorHAnsi" w:hAnsiTheme="minorHAnsi" w:cstheme="minorHAnsi"/>
          <w:sz w:val="28"/>
          <w:szCs w:val="28"/>
          <w:rPrChange w:id="68" w:author="James" w:date="2021-10-31T22:35:00Z">
            <w:rPr/>
          </w:rPrChange>
        </w:rPr>
        <w:t xml:space="preserve">. The theme </w:t>
      </w:r>
      <w:ins w:id="69" w:author="James" w:date="2021-10-31T22:10:00Z">
        <w:r w:rsidR="009956EA" w:rsidRPr="009956EA">
          <w:rPr>
            <w:rFonts w:asciiTheme="minorHAnsi" w:hAnsiTheme="minorHAnsi" w:cstheme="minorHAnsi"/>
            <w:sz w:val="28"/>
            <w:szCs w:val="28"/>
            <w:rPrChange w:id="70" w:author="James" w:date="2021-10-31T22:35:00Z">
              <w:rPr/>
            </w:rPrChange>
          </w:rPr>
          <w:t xml:space="preserve">speaks to the interlinkages between sustainable economic growth, natural resource management, biodiversity conservation and healthy Humans, Healthy Animals and Healthy   ecosystems. Indeed it </w:t>
        </w:r>
      </w:ins>
      <w:r w:rsidRPr="009956EA">
        <w:rPr>
          <w:rFonts w:asciiTheme="minorHAnsi" w:hAnsiTheme="minorHAnsi" w:cstheme="minorHAnsi"/>
          <w:sz w:val="28"/>
          <w:szCs w:val="28"/>
          <w:rPrChange w:id="71" w:author="James" w:date="2021-10-31T22:35:00Z">
            <w:rPr/>
          </w:rPrChange>
        </w:rPr>
        <w:t>is aligned to the Agenda 2063, the blue print of Africa development</w:t>
      </w:r>
      <w:del w:id="72" w:author="James" w:date="2021-10-31T22:11:00Z">
        <w:r w:rsidRPr="009956EA" w:rsidDel="009956EA">
          <w:rPr>
            <w:rFonts w:asciiTheme="minorHAnsi" w:hAnsiTheme="minorHAnsi" w:cstheme="minorHAnsi"/>
            <w:sz w:val="28"/>
            <w:szCs w:val="28"/>
            <w:rPrChange w:id="73" w:author="James" w:date="2021-10-31T22:35:00Z">
              <w:rPr/>
            </w:rPrChange>
          </w:rPr>
          <w:delText xml:space="preserve"> in the next 50 years</w:delText>
        </w:r>
      </w:del>
      <w:r w:rsidRPr="009956EA">
        <w:rPr>
          <w:rFonts w:asciiTheme="minorHAnsi" w:hAnsiTheme="minorHAnsi" w:cstheme="minorHAnsi"/>
          <w:sz w:val="28"/>
          <w:szCs w:val="28"/>
          <w:rPrChange w:id="74" w:author="James" w:date="2021-10-31T22:35:00Z">
            <w:rPr/>
          </w:rPrChange>
        </w:rPr>
        <w:t xml:space="preserve">. It speaks specifically to Aspiration number one of the Agenda that is </w:t>
      </w:r>
      <w:r w:rsidRPr="009956EA">
        <w:rPr>
          <w:rFonts w:asciiTheme="minorHAnsi" w:hAnsiTheme="minorHAnsi" w:cstheme="minorHAnsi"/>
          <w:sz w:val="28"/>
          <w:szCs w:val="28"/>
          <w:rPrChange w:id="75" w:author="James" w:date="2021-10-31T22:35:00Z">
            <w:rPr>
              <w:b/>
            </w:rPr>
          </w:rPrChange>
        </w:rPr>
        <w:t>‘A prosperous Africa, based on inclusive growth and sustainable development’</w:t>
      </w:r>
      <w:ins w:id="76" w:author="James" w:date="2021-10-31T22:36:00Z">
        <w:r w:rsidR="009956EA">
          <w:rPr>
            <w:rFonts w:asciiTheme="minorHAnsi" w:hAnsiTheme="minorHAnsi" w:cstheme="minorHAnsi"/>
            <w:sz w:val="28"/>
            <w:szCs w:val="28"/>
          </w:rPr>
          <w:t xml:space="preserve">. </w:t>
        </w:r>
      </w:ins>
      <w:del w:id="77" w:author="James" w:date="2021-10-31T22:36:00Z">
        <w:r w:rsidRPr="009956EA" w:rsidDel="009956EA">
          <w:rPr>
            <w:rFonts w:asciiTheme="minorHAnsi" w:hAnsiTheme="minorHAnsi" w:cstheme="minorHAnsi"/>
            <w:sz w:val="28"/>
            <w:szCs w:val="28"/>
            <w:rPrChange w:id="78" w:author="James" w:date="2021-10-31T22:35:00Z">
              <w:rPr/>
            </w:rPrChange>
          </w:rPr>
          <w:delText xml:space="preserve"> </w:delText>
        </w:r>
      </w:del>
      <w:del w:id="79" w:author="James" w:date="2021-10-31T22:10:00Z">
        <w:r w:rsidRPr="009956EA" w:rsidDel="009956EA">
          <w:rPr>
            <w:rFonts w:asciiTheme="minorHAnsi" w:hAnsiTheme="minorHAnsi" w:cstheme="minorHAnsi"/>
            <w:sz w:val="28"/>
            <w:szCs w:val="28"/>
            <w:rPrChange w:id="80" w:author="James" w:date="2021-10-31T22:35:00Z">
              <w:rPr/>
            </w:rPrChange>
          </w:rPr>
          <w:delText xml:space="preserve">which clearly demonstrates the interlinkages between sustainable economic growth, natural resource management, biodiversity conservation and </w:delText>
        </w:r>
        <w:r w:rsidRPr="009956EA" w:rsidDel="009956EA">
          <w:rPr>
            <w:rFonts w:asciiTheme="minorHAnsi" w:hAnsiTheme="minorHAnsi" w:cstheme="minorHAnsi"/>
            <w:sz w:val="28"/>
            <w:szCs w:val="28"/>
            <w:rPrChange w:id="81" w:author="James" w:date="2021-10-31T22:35:00Z">
              <w:rPr>
                <w:b/>
              </w:rPr>
            </w:rPrChange>
          </w:rPr>
          <w:delText>healthy Humans, Healthy Animals and Healthy   ecosystems</w:delText>
        </w:r>
        <w:r w:rsidRPr="009956EA" w:rsidDel="009956EA">
          <w:rPr>
            <w:rFonts w:asciiTheme="minorHAnsi" w:hAnsiTheme="minorHAnsi" w:cstheme="minorHAnsi"/>
            <w:sz w:val="28"/>
            <w:szCs w:val="28"/>
            <w:rPrChange w:id="82" w:author="James" w:date="2021-10-31T22:35:00Z">
              <w:rPr/>
            </w:rPrChange>
          </w:rPr>
          <w:delText xml:space="preserve">. </w:delText>
        </w:r>
      </w:del>
      <w:ins w:id="83" w:author="James" w:date="2021-10-31T22:11:00Z">
        <w:r w:rsidR="009956EA" w:rsidRPr="009956EA">
          <w:rPr>
            <w:rFonts w:asciiTheme="minorHAnsi" w:hAnsiTheme="minorHAnsi" w:cstheme="minorHAnsi"/>
            <w:sz w:val="28"/>
            <w:szCs w:val="28"/>
            <w:rPrChange w:id="84" w:author="James" w:date="2021-10-31T22:35:00Z">
              <w:rPr/>
            </w:rPrChange>
          </w:rPr>
          <w:t xml:space="preserve">The </w:t>
        </w:r>
      </w:ins>
      <w:ins w:id="85" w:author="James" w:date="2021-10-31T22:12:00Z">
        <w:r w:rsidR="009956EA" w:rsidRPr="009956EA">
          <w:rPr>
            <w:rFonts w:asciiTheme="minorHAnsi" w:hAnsiTheme="minorHAnsi" w:cstheme="minorHAnsi"/>
            <w:sz w:val="28"/>
            <w:szCs w:val="28"/>
            <w:rPrChange w:id="86" w:author="James" w:date="2021-10-31T22:35:00Z">
              <w:rPr/>
            </w:rPrChange>
          </w:rPr>
          <w:t>p</w:t>
        </w:r>
      </w:ins>
      <w:del w:id="87" w:author="James" w:date="2021-10-31T22:12:00Z">
        <w:r w:rsidRPr="009956EA" w:rsidDel="009956EA">
          <w:rPr>
            <w:rFonts w:asciiTheme="minorHAnsi" w:hAnsiTheme="minorHAnsi" w:cstheme="minorHAnsi"/>
            <w:sz w:val="28"/>
            <w:szCs w:val="28"/>
            <w:rPrChange w:id="88" w:author="James" w:date="2021-10-31T22:35:00Z">
              <w:rPr/>
            </w:rPrChange>
          </w:rPr>
          <w:delText>P</w:delText>
        </w:r>
      </w:del>
      <w:r w:rsidRPr="009956EA">
        <w:rPr>
          <w:rFonts w:asciiTheme="minorHAnsi" w:hAnsiTheme="minorHAnsi" w:cstheme="minorHAnsi"/>
          <w:sz w:val="28"/>
          <w:szCs w:val="28"/>
          <w:rPrChange w:id="89" w:author="James" w:date="2021-10-31T22:35:00Z">
            <w:rPr/>
          </w:rPrChange>
        </w:rPr>
        <w:t xml:space="preserve">rinciples </w:t>
      </w:r>
      <w:del w:id="90" w:author="James" w:date="2021-10-31T22:11:00Z">
        <w:r w:rsidRPr="009956EA" w:rsidDel="009956EA">
          <w:rPr>
            <w:rFonts w:asciiTheme="minorHAnsi" w:hAnsiTheme="minorHAnsi" w:cstheme="minorHAnsi"/>
            <w:sz w:val="28"/>
            <w:szCs w:val="28"/>
            <w:rPrChange w:id="91" w:author="James" w:date="2021-10-31T22:35:00Z">
              <w:rPr/>
            </w:rPrChange>
          </w:rPr>
          <w:delText>which</w:delText>
        </w:r>
      </w:del>
      <w:r w:rsidRPr="009956EA">
        <w:rPr>
          <w:rFonts w:asciiTheme="minorHAnsi" w:hAnsiTheme="minorHAnsi" w:cstheme="minorHAnsi"/>
          <w:sz w:val="28"/>
          <w:szCs w:val="28"/>
          <w:rPrChange w:id="92" w:author="James" w:date="2021-10-31T22:35:00Z">
            <w:rPr/>
          </w:rPrChange>
        </w:rPr>
        <w:t xml:space="preserve"> are also articulated in the UN Sustainable Development Goal (SDGs)</w:t>
      </w:r>
      <w:ins w:id="93" w:author="James" w:date="2021-10-31T22:12:00Z">
        <w:r w:rsidR="009956EA" w:rsidRPr="009956EA">
          <w:rPr>
            <w:rFonts w:asciiTheme="minorHAnsi" w:hAnsiTheme="minorHAnsi" w:cstheme="minorHAnsi"/>
            <w:sz w:val="28"/>
            <w:szCs w:val="28"/>
            <w:rPrChange w:id="94" w:author="James" w:date="2021-10-31T22:35:00Z">
              <w:rPr/>
            </w:rPrChange>
          </w:rPr>
          <w:t>.</w:t>
        </w:r>
      </w:ins>
      <w:r w:rsidRPr="009956EA">
        <w:rPr>
          <w:rFonts w:asciiTheme="minorHAnsi" w:hAnsiTheme="minorHAnsi" w:cstheme="minorHAnsi"/>
          <w:sz w:val="28"/>
          <w:szCs w:val="28"/>
          <w:rPrChange w:id="95" w:author="James" w:date="2021-10-31T22:35:00Z">
            <w:rPr/>
          </w:rPrChange>
        </w:rPr>
        <w:t xml:space="preserve"> </w:t>
      </w:r>
      <w:del w:id="96" w:author="James" w:date="2021-10-31T22:12:00Z">
        <w:r w:rsidRPr="009956EA" w:rsidDel="009956EA">
          <w:rPr>
            <w:rFonts w:asciiTheme="minorHAnsi" w:hAnsiTheme="minorHAnsi" w:cstheme="minorHAnsi"/>
            <w:sz w:val="28"/>
            <w:szCs w:val="28"/>
            <w:rPrChange w:id="97" w:author="James" w:date="2021-10-31T22:35:00Z">
              <w:rPr/>
            </w:rPrChange>
          </w:rPr>
          <w:delText>as well as Agenda 2063.</w:delText>
        </w:r>
      </w:del>
    </w:p>
    <w:p w:rsidR="009956EA" w:rsidRPr="009956EA" w:rsidRDefault="00DD6383">
      <w:pPr>
        <w:pStyle w:val="ListParagraph"/>
        <w:numPr>
          <w:ilvl w:val="0"/>
          <w:numId w:val="3"/>
        </w:numPr>
        <w:spacing w:before="240" w:line="360" w:lineRule="auto"/>
        <w:ind w:right="440"/>
        <w:jc w:val="both"/>
        <w:rPr>
          <w:ins w:id="98" w:author="James" w:date="2021-10-31T22:13:00Z"/>
          <w:rFonts w:asciiTheme="minorHAnsi" w:eastAsia="Arial" w:hAnsiTheme="minorHAnsi" w:cstheme="minorHAnsi"/>
          <w:sz w:val="28"/>
          <w:szCs w:val="28"/>
          <w:rPrChange w:id="99" w:author="James" w:date="2021-10-31T22:35:00Z">
            <w:rPr>
              <w:ins w:id="100" w:author="James" w:date="2021-10-31T22:13:00Z"/>
              <w:rFonts w:asciiTheme="minorHAnsi" w:hAnsiTheme="minorHAnsi" w:cstheme="minorHAnsi"/>
              <w:color w:val="333333"/>
              <w:sz w:val="28"/>
              <w:szCs w:val="28"/>
            </w:rPr>
          </w:rPrChange>
        </w:rPr>
        <w:pPrChange w:id="101" w:author="James" w:date="2021-10-31T22:35:00Z">
          <w:pPr>
            <w:pStyle w:val="ListParagraph"/>
            <w:numPr>
              <w:numId w:val="3"/>
            </w:numPr>
            <w:spacing w:before="240" w:after="240" w:line="360" w:lineRule="auto"/>
            <w:ind w:right="440" w:hanging="360"/>
            <w:jc w:val="both"/>
          </w:pPr>
        </w:pPrChange>
      </w:pPr>
      <w:r w:rsidRPr="009956EA">
        <w:rPr>
          <w:rFonts w:asciiTheme="minorHAnsi" w:hAnsiTheme="minorHAnsi" w:cstheme="minorHAnsi"/>
          <w:b/>
          <w:color w:val="333333"/>
          <w:sz w:val="28"/>
          <w:szCs w:val="28"/>
        </w:rPr>
        <w:t>Ladies and gentlemen,</w:t>
      </w:r>
      <w:r w:rsidRPr="009956EA">
        <w:rPr>
          <w:rFonts w:asciiTheme="minorHAnsi" w:hAnsiTheme="minorHAnsi" w:cstheme="minorHAnsi"/>
          <w:color w:val="333333"/>
          <w:sz w:val="28"/>
          <w:szCs w:val="28"/>
        </w:rPr>
        <w:t xml:space="preserve"> as the stakeholders in Animal, Planet and People welfare, you are aware that AU</w:t>
      </w:r>
      <w:r w:rsidR="00D23741" w:rsidRPr="009956EA">
        <w:rPr>
          <w:rFonts w:asciiTheme="minorHAnsi" w:hAnsiTheme="minorHAnsi" w:cstheme="minorHAnsi"/>
          <w:color w:val="333333"/>
          <w:sz w:val="28"/>
          <w:szCs w:val="28"/>
        </w:rPr>
        <w:t>-</w:t>
      </w:r>
      <w:r w:rsidRPr="009956EA">
        <w:rPr>
          <w:rFonts w:asciiTheme="minorHAnsi" w:hAnsiTheme="minorHAnsi" w:cstheme="minorHAnsi"/>
          <w:color w:val="333333"/>
          <w:sz w:val="28"/>
          <w:szCs w:val="28"/>
        </w:rPr>
        <w:t xml:space="preserve">IBAR, holds a special responsibility to deliver on the AU’s mandate over </w:t>
      </w:r>
      <w:ins w:id="102" w:author="James" w:date="2021-10-31T22:13:00Z">
        <w:r w:rsidR="009956EA" w:rsidRPr="009956EA">
          <w:rPr>
            <w:rFonts w:asciiTheme="minorHAnsi" w:hAnsiTheme="minorHAnsi" w:cstheme="minorHAnsi"/>
            <w:color w:val="333333"/>
            <w:sz w:val="28"/>
            <w:szCs w:val="28"/>
          </w:rPr>
          <w:t xml:space="preserve">coordination of </w:t>
        </w:r>
      </w:ins>
      <w:r w:rsidRPr="009956EA">
        <w:rPr>
          <w:rFonts w:asciiTheme="minorHAnsi" w:hAnsiTheme="minorHAnsi" w:cstheme="minorHAnsi"/>
          <w:color w:val="333333"/>
          <w:sz w:val="28"/>
          <w:szCs w:val="28"/>
        </w:rPr>
        <w:t>animal resources</w:t>
      </w:r>
      <w:ins w:id="103" w:author="James" w:date="2021-10-31T22:12:00Z">
        <w:r w:rsidR="009956EA" w:rsidRPr="009956EA">
          <w:rPr>
            <w:rFonts w:asciiTheme="minorHAnsi" w:hAnsiTheme="minorHAnsi" w:cstheme="minorHAnsi"/>
            <w:color w:val="333333"/>
            <w:sz w:val="28"/>
            <w:szCs w:val="28"/>
          </w:rPr>
          <w:t xml:space="preserve"> development</w:t>
        </w:r>
      </w:ins>
      <w:r w:rsidRPr="009956EA">
        <w:rPr>
          <w:rFonts w:asciiTheme="minorHAnsi" w:hAnsiTheme="minorHAnsi" w:cstheme="minorHAnsi"/>
          <w:color w:val="333333"/>
          <w:sz w:val="28"/>
          <w:szCs w:val="28"/>
        </w:rPr>
        <w:t xml:space="preserve">. </w:t>
      </w:r>
    </w:p>
    <w:p w:rsidR="009956EA" w:rsidRPr="009956EA" w:rsidRDefault="009956EA">
      <w:pPr>
        <w:pStyle w:val="ListParagraph"/>
        <w:numPr>
          <w:ilvl w:val="0"/>
          <w:numId w:val="3"/>
        </w:numPr>
        <w:spacing w:before="240" w:line="360" w:lineRule="auto"/>
        <w:ind w:right="440"/>
        <w:jc w:val="both"/>
        <w:rPr>
          <w:ins w:id="104" w:author="James" w:date="2021-10-31T22:17:00Z"/>
          <w:rFonts w:asciiTheme="minorHAnsi" w:eastAsia="Arial" w:hAnsiTheme="minorHAnsi" w:cstheme="minorHAnsi"/>
          <w:sz w:val="28"/>
          <w:szCs w:val="28"/>
        </w:rPr>
        <w:pPrChange w:id="105" w:author="James" w:date="2021-10-31T22:35:00Z">
          <w:pPr>
            <w:pStyle w:val="ListParagraph"/>
            <w:numPr>
              <w:numId w:val="3"/>
            </w:numPr>
            <w:spacing w:before="240" w:after="240" w:line="360" w:lineRule="auto"/>
            <w:ind w:right="440" w:hanging="360"/>
            <w:jc w:val="both"/>
          </w:pPr>
        </w:pPrChange>
      </w:pPr>
      <w:ins w:id="106" w:author="James" w:date="2021-10-31T22:14:00Z">
        <w:r w:rsidRPr="009956EA">
          <w:rPr>
            <w:rFonts w:asciiTheme="minorHAnsi" w:hAnsiTheme="minorHAnsi" w:cstheme="minorHAnsi"/>
            <w:color w:val="333333"/>
            <w:sz w:val="28"/>
            <w:szCs w:val="28"/>
          </w:rPr>
          <w:t xml:space="preserve">AU-IBAR as articulated </w:t>
        </w:r>
      </w:ins>
      <w:del w:id="107" w:author="James" w:date="2021-10-31T22:14:00Z">
        <w:r w:rsidR="00DD6383" w:rsidRPr="009956EA" w:rsidDel="009956EA">
          <w:rPr>
            <w:rFonts w:asciiTheme="minorHAnsi" w:hAnsiTheme="minorHAnsi" w:cstheme="minorHAnsi"/>
            <w:color w:val="333333"/>
            <w:sz w:val="28"/>
            <w:szCs w:val="28"/>
          </w:rPr>
          <w:delText>As noted</w:delText>
        </w:r>
      </w:del>
      <w:r w:rsidR="00DD6383" w:rsidRPr="009956EA">
        <w:rPr>
          <w:rFonts w:asciiTheme="minorHAnsi" w:hAnsiTheme="minorHAnsi" w:cstheme="minorHAnsi"/>
          <w:color w:val="333333"/>
          <w:sz w:val="28"/>
          <w:szCs w:val="28"/>
        </w:rPr>
        <w:t xml:space="preserve"> in the </w:t>
      </w:r>
      <w:r w:rsidR="00D23741" w:rsidRPr="009956EA">
        <w:rPr>
          <w:rFonts w:asciiTheme="minorHAnsi" w:hAnsiTheme="minorHAnsi" w:cstheme="minorHAnsi"/>
          <w:color w:val="333333"/>
          <w:sz w:val="28"/>
          <w:szCs w:val="28"/>
        </w:rPr>
        <w:t>Animal Welfare Strategy for Africa (</w:t>
      </w:r>
      <w:r w:rsidR="00DD6383" w:rsidRPr="009956EA">
        <w:rPr>
          <w:rFonts w:asciiTheme="minorHAnsi" w:hAnsiTheme="minorHAnsi" w:cstheme="minorHAnsi"/>
          <w:color w:val="333333"/>
          <w:sz w:val="28"/>
          <w:szCs w:val="28"/>
        </w:rPr>
        <w:t>AWSA</w:t>
      </w:r>
      <w:r w:rsidR="00D23741" w:rsidRPr="009956EA">
        <w:rPr>
          <w:rFonts w:asciiTheme="minorHAnsi" w:hAnsiTheme="minorHAnsi" w:cstheme="minorHAnsi"/>
          <w:color w:val="333333"/>
          <w:sz w:val="28"/>
          <w:szCs w:val="28"/>
        </w:rPr>
        <w:t>)</w:t>
      </w:r>
      <w:r w:rsidR="00DD6383" w:rsidRPr="009956EA">
        <w:rPr>
          <w:rFonts w:asciiTheme="minorHAnsi" w:hAnsiTheme="minorHAnsi" w:cstheme="minorHAnsi"/>
          <w:color w:val="333333"/>
          <w:sz w:val="28"/>
          <w:szCs w:val="28"/>
        </w:rPr>
        <w:t xml:space="preserve"> </w:t>
      </w:r>
      <w:ins w:id="108" w:author="James" w:date="2021-10-31T22:14:00Z">
        <w:r w:rsidRPr="009956EA">
          <w:rPr>
            <w:rFonts w:asciiTheme="minorHAnsi" w:hAnsiTheme="minorHAnsi" w:cstheme="minorHAnsi"/>
            <w:color w:val="333333"/>
            <w:sz w:val="28"/>
            <w:szCs w:val="28"/>
          </w:rPr>
          <w:t xml:space="preserve">promotes </w:t>
        </w:r>
      </w:ins>
      <w:del w:id="109" w:author="James" w:date="2021-10-31T22:14:00Z">
        <w:r w:rsidR="00DD6383" w:rsidRPr="009956EA" w:rsidDel="009956EA">
          <w:rPr>
            <w:rFonts w:asciiTheme="minorHAnsi" w:eastAsia="Arial" w:hAnsiTheme="minorHAnsi" w:cstheme="minorHAnsi"/>
            <w:sz w:val="28"/>
            <w:szCs w:val="28"/>
          </w:rPr>
          <w:delText>the AU-IBAR; since its establishment in 1951,</w:delText>
        </w:r>
        <w:r w:rsidR="00D23741" w:rsidRPr="009956EA" w:rsidDel="009956EA">
          <w:rPr>
            <w:rFonts w:asciiTheme="minorHAnsi" w:eastAsia="Arial" w:hAnsiTheme="minorHAnsi" w:cstheme="minorHAnsi"/>
            <w:sz w:val="28"/>
            <w:szCs w:val="28"/>
          </w:rPr>
          <w:delText xml:space="preserve"> 70 years</w:delText>
        </w:r>
        <w:r w:rsidR="00DD6383" w:rsidRPr="009956EA" w:rsidDel="009956EA">
          <w:rPr>
            <w:rFonts w:asciiTheme="minorHAnsi" w:eastAsia="Arial" w:hAnsiTheme="minorHAnsi" w:cstheme="minorHAnsi"/>
            <w:sz w:val="28"/>
            <w:szCs w:val="28"/>
          </w:rPr>
          <w:delText xml:space="preserve"> has focused on animal resources development including animal health and production. It is agreed that although the interventions have contributed to animal welfare, promotion of </w:delText>
        </w:r>
      </w:del>
      <w:r w:rsidR="00DD6383" w:rsidRPr="009956EA">
        <w:rPr>
          <w:rFonts w:asciiTheme="minorHAnsi" w:eastAsia="Arial" w:hAnsiTheme="minorHAnsi" w:cstheme="minorHAnsi"/>
          <w:sz w:val="28"/>
          <w:szCs w:val="28"/>
        </w:rPr>
        <w:t>animal welfare principles as key determinants of animal resource development and trade</w:t>
      </w:r>
      <w:ins w:id="110" w:author="James" w:date="2021-10-31T22:14:00Z">
        <w:r w:rsidRPr="009956EA">
          <w:rPr>
            <w:rFonts w:asciiTheme="minorHAnsi" w:eastAsia="Arial" w:hAnsiTheme="minorHAnsi" w:cstheme="minorHAnsi"/>
            <w:sz w:val="28"/>
            <w:szCs w:val="28"/>
          </w:rPr>
          <w:t>.</w:t>
        </w:r>
      </w:ins>
      <w:del w:id="111" w:author="James" w:date="2021-10-31T22:15:00Z">
        <w:r w:rsidR="00DD6383" w:rsidRPr="009956EA" w:rsidDel="009956EA">
          <w:rPr>
            <w:rFonts w:asciiTheme="minorHAnsi" w:eastAsia="Arial" w:hAnsiTheme="minorHAnsi" w:cstheme="minorHAnsi"/>
            <w:sz w:val="28"/>
            <w:szCs w:val="28"/>
          </w:rPr>
          <w:delText xml:space="preserve"> were not been key elements of AU-IBAR’s strategies.</w:delText>
        </w:r>
      </w:del>
      <w:r w:rsidR="00DD6383" w:rsidRPr="009956EA">
        <w:rPr>
          <w:rFonts w:asciiTheme="minorHAnsi" w:eastAsia="Arial" w:hAnsiTheme="minorHAnsi" w:cstheme="minorHAnsi"/>
          <w:sz w:val="28"/>
          <w:szCs w:val="28"/>
        </w:rPr>
        <w:t xml:space="preserve"> </w:t>
      </w:r>
      <w:ins w:id="112" w:author="James" w:date="2021-10-31T22:16:00Z">
        <w:r w:rsidRPr="009956EA">
          <w:rPr>
            <w:rFonts w:asciiTheme="minorHAnsi" w:eastAsia="Arial" w:hAnsiTheme="minorHAnsi" w:cstheme="minorHAnsi"/>
            <w:sz w:val="28"/>
            <w:szCs w:val="28"/>
          </w:rPr>
          <w:t xml:space="preserve"> This is in recognition of the importance of animal welfare on animal productivity and realisation that</w:t>
        </w:r>
      </w:ins>
      <w:ins w:id="113" w:author="James" w:date="2021-10-31T22:36:00Z">
        <w:r>
          <w:rPr>
            <w:rFonts w:asciiTheme="minorHAnsi" w:eastAsia="Arial" w:hAnsiTheme="minorHAnsi" w:cstheme="minorHAnsi"/>
            <w:sz w:val="28"/>
            <w:szCs w:val="28"/>
          </w:rPr>
          <w:t xml:space="preserve"> </w:t>
        </w:r>
      </w:ins>
      <w:del w:id="114" w:author="James" w:date="2021-10-31T22:16:00Z">
        <w:r w:rsidR="00DD6383" w:rsidRPr="009956EA" w:rsidDel="009956EA">
          <w:rPr>
            <w:rFonts w:asciiTheme="minorHAnsi" w:eastAsia="Arial" w:hAnsiTheme="minorHAnsi" w:cstheme="minorHAnsi"/>
            <w:sz w:val="28"/>
            <w:szCs w:val="28"/>
          </w:rPr>
          <w:delText xml:space="preserve">Driven by the </w:delText>
        </w:r>
        <w:r w:rsidR="00DD6383" w:rsidRPr="009956EA" w:rsidDel="009956EA">
          <w:rPr>
            <w:rFonts w:asciiTheme="minorHAnsi" w:eastAsia="Arial" w:hAnsiTheme="minorHAnsi" w:cstheme="minorHAnsi"/>
            <w:sz w:val="28"/>
            <w:szCs w:val="28"/>
          </w:rPr>
          <w:lastRenderedPageBreak/>
          <w:delText xml:space="preserve">intensification of animal production system and its attendant animal welfare implications, </w:delText>
        </w:r>
      </w:del>
      <w:r w:rsidR="00DD6383" w:rsidRPr="009956EA">
        <w:rPr>
          <w:rFonts w:asciiTheme="minorHAnsi" w:eastAsia="Arial" w:hAnsiTheme="minorHAnsi" w:cstheme="minorHAnsi"/>
          <w:sz w:val="28"/>
          <w:szCs w:val="28"/>
        </w:rPr>
        <w:t xml:space="preserve">animal welfare has increasingly become a barrier in international livestock trade. This has elicited the need for policy consideration of animal welfare in animal resource development. AU-IBAR is therefore promoting improvements in animal welfare itself, as well as helping to change attitudes towards concept of animal welfare. </w:t>
      </w:r>
    </w:p>
    <w:p w:rsidR="00DD6383" w:rsidRPr="009956EA" w:rsidRDefault="009956EA">
      <w:pPr>
        <w:pStyle w:val="ListParagraph"/>
        <w:numPr>
          <w:ilvl w:val="0"/>
          <w:numId w:val="3"/>
        </w:numPr>
        <w:spacing w:before="240" w:line="360" w:lineRule="auto"/>
        <w:ind w:right="440"/>
        <w:jc w:val="both"/>
        <w:rPr>
          <w:rFonts w:asciiTheme="minorHAnsi" w:eastAsia="Arial" w:hAnsiTheme="minorHAnsi" w:cstheme="minorHAnsi"/>
          <w:sz w:val="28"/>
          <w:szCs w:val="28"/>
        </w:rPr>
        <w:pPrChange w:id="115" w:author="James" w:date="2021-10-31T22:35:00Z">
          <w:pPr>
            <w:pStyle w:val="ListParagraph"/>
            <w:numPr>
              <w:numId w:val="3"/>
            </w:numPr>
            <w:spacing w:before="240" w:after="240" w:line="360" w:lineRule="auto"/>
            <w:ind w:right="440" w:hanging="360"/>
            <w:jc w:val="both"/>
          </w:pPr>
        </w:pPrChange>
      </w:pPr>
      <w:ins w:id="116" w:author="James" w:date="2021-10-31T22:17:00Z">
        <w:r w:rsidRPr="009956EA">
          <w:rPr>
            <w:rFonts w:asciiTheme="minorHAnsi" w:hAnsiTheme="minorHAnsi" w:cstheme="minorHAnsi"/>
            <w:color w:val="333333"/>
            <w:sz w:val="28"/>
            <w:szCs w:val="28"/>
          </w:rPr>
          <w:t xml:space="preserve">These strategic actions by AU-IBAR and Partners </w:t>
        </w:r>
      </w:ins>
      <w:del w:id="117" w:author="James" w:date="2021-10-31T22:18:00Z">
        <w:r w:rsidR="00DD6383" w:rsidRPr="009956EA" w:rsidDel="009956EA">
          <w:rPr>
            <w:rFonts w:asciiTheme="minorHAnsi" w:eastAsia="Arial" w:hAnsiTheme="minorHAnsi" w:cstheme="minorHAnsi"/>
            <w:sz w:val="28"/>
            <w:szCs w:val="28"/>
          </w:rPr>
          <w:delText>This</w:delText>
        </w:r>
      </w:del>
      <w:r w:rsidR="00DD6383" w:rsidRPr="009956EA">
        <w:rPr>
          <w:rFonts w:asciiTheme="minorHAnsi" w:eastAsia="Arial" w:hAnsiTheme="minorHAnsi" w:cstheme="minorHAnsi"/>
          <w:sz w:val="28"/>
          <w:szCs w:val="28"/>
        </w:rPr>
        <w:t xml:space="preserve"> will incentivize investments</w:t>
      </w:r>
      <w:ins w:id="118" w:author="James" w:date="2021-10-31T22:18:00Z">
        <w:r w:rsidRPr="009956EA">
          <w:rPr>
            <w:rFonts w:asciiTheme="minorHAnsi" w:eastAsia="Arial" w:hAnsiTheme="minorHAnsi" w:cstheme="minorHAnsi"/>
            <w:sz w:val="28"/>
            <w:szCs w:val="28"/>
          </w:rPr>
          <w:t xml:space="preserve"> in animal welfare</w:t>
        </w:r>
      </w:ins>
      <w:del w:id="119" w:author="James" w:date="2021-10-31T22:36:00Z">
        <w:r w:rsidR="00DD6383" w:rsidRPr="009956EA" w:rsidDel="009956EA">
          <w:rPr>
            <w:rFonts w:asciiTheme="minorHAnsi" w:eastAsia="Arial" w:hAnsiTheme="minorHAnsi" w:cstheme="minorHAnsi"/>
            <w:sz w:val="28"/>
            <w:szCs w:val="28"/>
          </w:rPr>
          <w:delText xml:space="preserve"> </w:delText>
        </w:r>
      </w:del>
      <w:del w:id="120" w:author="James" w:date="2021-10-31T22:18:00Z">
        <w:r w:rsidR="00DD6383" w:rsidRPr="009956EA" w:rsidDel="009956EA">
          <w:rPr>
            <w:rFonts w:asciiTheme="minorHAnsi" w:eastAsia="Arial" w:hAnsiTheme="minorHAnsi" w:cstheme="minorHAnsi"/>
            <w:sz w:val="28"/>
            <w:szCs w:val="28"/>
          </w:rPr>
          <w:delText>in it</w:delText>
        </w:r>
      </w:del>
      <w:r w:rsidR="00DD6383" w:rsidRPr="009956EA">
        <w:rPr>
          <w:rFonts w:asciiTheme="minorHAnsi" w:eastAsia="Arial" w:hAnsiTheme="minorHAnsi" w:cstheme="minorHAnsi"/>
          <w:sz w:val="28"/>
          <w:szCs w:val="28"/>
        </w:rPr>
        <w:t xml:space="preserve">, for its benefits to contribute to the enhancement of productivity, quality of animal products, and animal trade. </w:t>
      </w:r>
      <w:ins w:id="121" w:author="James" w:date="2021-10-31T22:18:00Z">
        <w:r w:rsidRPr="009956EA">
          <w:rPr>
            <w:rFonts w:asciiTheme="minorHAnsi" w:eastAsia="Arial" w:hAnsiTheme="minorHAnsi" w:cstheme="minorHAnsi"/>
            <w:sz w:val="28"/>
            <w:szCs w:val="28"/>
          </w:rPr>
          <w:t>This h</w:t>
        </w:r>
      </w:ins>
      <w:ins w:id="122" w:author="James" w:date="2021-10-31T22:19:00Z">
        <w:r w:rsidRPr="009956EA">
          <w:rPr>
            <w:rFonts w:asciiTheme="minorHAnsi" w:eastAsia="Arial" w:hAnsiTheme="minorHAnsi" w:cstheme="minorHAnsi"/>
            <w:sz w:val="28"/>
            <w:szCs w:val="28"/>
          </w:rPr>
          <w:t xml:space="preserve">owever will require an </w:t>
        </w:r>
      </w:ins>
      <w:del w:id="123" w:author="James" w:date="2021-10-31T22:19:00Z">
        <w:r w:rsidR="00DD6383" w:rsidRPr="009956EA" w:rsidDel="009956EA">
          <w:rPr>
            <w:rFonts w:asciiTheme="minorHAnsi" w:eastAsia="Arial" w:hAnsiTheme="minorHAnsi" w:cstheme="minorHAnsi"/>
            <w:sz w:val="28"/>
            <w:szCs w:val="28"/>
          </w:rPr>
          <w:delText xml:space="preserve">Therefore, there is </w:delText>
        </w:r>
      </w:del>
      <w:r w:rsidR="00DD6383" w:rsidRPr="009956EA">
        <w:rPr>
          <w:rFonts w:asciiTheme="minorHAnsi" w:eastAsia="Arial" w:hAnsiTheme="minorHAnsi" w:cstheme="minorHAnsi"/>
          <w:sz w:val="28"/>
          <w:szCs w:val="28"/>
        </w:rPr>
        <w:t xml:space="preserve">urgent need to address Africa’s animal welfare issues through policy, strategies and legal frameworks. Community education, awareness creation, and their participation in upholding animal welfare is </w:t>
      </w:r>
      <w:ins w:id="124" w:author="James" w:date="2021-10-31T22:19:00Z">
        <w:r w:rsidRPr="009956EA">
          <w:rPr>
            <w:rFonts w:asciiTheme="minorHAnsi" w:eastAsia="Arial" w:hAnsiTheme="minorHAnsi" w:cstheme="minorHAnsi"/>
            <w:sz w:val="28"/>
            <w:szCs w:val="28"/>
          </w:rPr>
          <w:t xml:space="preserve">also </w:t>
        </w:r>
      </w:ins>
      <w:r w:rsidR="00DD6383" w:rsidRPr="009956EA">
        <w:rPr>
          <w:rFonts w:asciiTheme="minorHAnsi" w:eastAsia="Arial" w:hAnsiTheme="minorHAnsi" w:cstheme="minorHAnsi"/>
          <w:sz w:val="28"/>
          <w:szCs w:val="28"/>
        </w:rPr>
        <w:t xml:space="preserve">necessary. These </w:t>
      </w:r>
      <w:ins w:id="125" w:author="James" w:date="2021-10-31T22:20:00Z">
        <w:r w:rsidRPr="009956EA">
          <w:rPr>
            <w:rFonts w:asciiTheme="minorHAnsi" w:eastAsia="Arial" w:hAnsiTheme="minorHAnsi" w:cstheme="minorHAnsi"/>
            <w:sz w:val="28"/>
            <w:szCs w:val="28"/>
          </w:rPr>
          <w:t xml:space="preserve">needs </w:t>
        </w:r>
      </w:ins>
      <w:del w:id="126" w:author="James" w:date="2021-10-31T22:20:00Z">
        <w:r w:rsidR="00DD6383" w:rsidRPr="009956EA" w:rsidDel="009956EA">
          <w:rPr>
            <w:rFonts w:asciiTheme="minorHAnsi" w:eastAsia="Arial" w:hAnsiTheme="minorHAnsi" w:cstheme="minorHAnsi"/>
            <w:sz w:val="28"/>
            <w:szCs w:val="28"/>
          </w:rPr>
          <w:delText>realities formed</w:delText>
        </w:r>
      </w:del>
      <w:del w:id="127" w:author="James" w:date="2021-10-31T22:21:00Z">
        <w:r w:rsidR="00DD6383" w:rsidRPr="009956EA" w:rsidDel="009956EA">
          <w:rPr>
            <w:rFonts w:asciiTheme="minorHAnsi" w:eastAsia="Arial" w:hAnsiTheme="minorHAnsi" w:cstheme="minorHAnsi"/>
            <w:sz w:val="28"/>
            <w:szCs w:val="28"/>
          </w:rPr>
          <w:delText xml:space="preserve"> the</w:delText>
        </w:r>
      </w:del>
      <w:r w:rsidR="00DD6383" w:rsidRPr="009956EA">
        <w:rPr>
          <w:rFonts w:asciiTheme="minorHAnsi" w:eastAsia="Arial" w:hAnsiTheme="minorHAnsi" w:cstheme="minorHAnsi"/>
          <w:sz w:val="28"/>
          <w:szCs w:val="28"/>
        </w:rPr>
        <w:t xml:space="preserve"> </w:t>
      </w:r>
      <w:ins w:id="128" w:author="James" w:date="2021-10-31T22:21:00Z">
        <w:r w:rsidRPr="009956EA">
          <w:rPr>
            <w:rFonts w:asciiTheme="minorHAnsi" w:eastAsia="Arial" w:hAnsiTheme="minorHAnsi" w:cstheme="minorHAnsi"/>
            <w:sz w:val="28"/>
            <w:szCs w:val="28"/>
          </w:rPr>
          <w:t xml:space="preserve">informed the </w:t>
        </w:r>
      </w:ins>
      <w:del w:id="129" w:author="James" w:date="2021-10-31T22:21:00Z">
        <w:r w:rsidR="00DD6383" w:rsidRPr="009956EA" w:rsidDel="009956EA">
          <w:rPr>
            <w:rFonts w:asciiTheme="minorHAnsi" w:eastAsia="Arial" w:hAnsiTheme="minorHAnsi" w:cstheme="minorHAnsi"/>
            <w:sz w:val="28"/>
            <w:szCs w:val="28"/>
          </w:rPr>
          <w:delText>background, up</w:delText>
        </w:r>
        <w:r w:rsidR="00CB44D6" w:rsidRPr="009956EA" w:rsidDel="009956EA">
          <w:rPr>
            <w:rFonts w:asciiTheme="minorHAnsi" w:eastAsia="Arial" w:hAnsiTheme="minorHAnsi" w:cstheme="minorHAnsi"/>
            <w:sz w:val="28"/>
            <w:szCs w:val="28"/>
          </w:rPr>
          <w:delText xml:space="preserve">on which we </w:delText>
        </w:r>
      </w:del>
      <w:r w:rsidR="00CB44D6" w:rsidRPr="009956EA">
        <w:rPr>
          <w:rFonts w:asciiTheme="minorHAnsi" w:eastAsia="Arial" w:hAnsiTheme="minorHAnsi" w:cstheme="minorHAnsi"/>
          <w:sz w:val="28"/>
          <w:szCs w:val="28"/>
        </w:rPr>
        <w:t>develop</w:t>
      </w:r>
      <w:ins w:id="130" w:author="James" w:date="2021-10-31T22:21:00Z">
        <w:r w:rsidRPr="009956EA">
          <w:rPr>
            <w:rFonts w:asciiTheme="minorHAnsi" w:eastAsia="Arial" w:hAnsiTheme="minorHAnsi" w:cstheme="minorHAnsi"/>
            <w:sz w:val="28"/>
            <w:szCs w:val="28"/>
          </w:rPr>
          <w:t xml:space="preserve">ment of </w:t>
        </w:r>
      </w:ins>
      <w:del w:id="131" w:author="James" w:date="2021-10-31T22:21:00Z">
        <w:r w:rsidR="00CB44D6" w:rsidRPr="009956EA" w:rsidDel="009956EA">
          <w:rPr>
            <w:rFonts w:asciiTheme="minorHAnsi" w:eastAsia="Arial" w:hAnsiTheme="minorHAnsi" w:cstheme="minorHAnsi"/>
            <w:sz w:val="28"/>
            <w:szCs w:val="28"/>
          </w:rPr>
          <w:delText>ed</w:delText>
        </w:r>
      </w:del>
      <w:r w:rsidR="00CB44D6" w:rsidRPr="009956EA">
        <w:rPr>
          <w:rFonts w:asciiTheme="minorHAnsi" w:eastAsia="Arial" w:hAnsiTheme="minorHAnsi" w:cstheme="minorHAnsi"/>
          <w:sz w:val="28"/>
          <w:szCs w:val="28"/>
        </w:rPr>
        <w:t xml:space="preserve"> the </w:t>
      </w:r>
      <w:ins w:id="132" w:author="James" w:date="2021-10-31T22:21:00Z">
        <w:r w:rsidRPr="009956EA">
          <w:rPr>
            <w:rFonts w:asciiTheme="minorHAnsi" w:eastAsia="Arial" w:hAnsiTheme="minorHAnsi" w:cstheme="minorHAnsi"/>
            <w:sz w:val="28"/>
            <w:szCs w:val="28"/>
          </w:rPr>
          <w:t>Animal Welfare Strategy for Africa (</w:t>
        </w:r>
      </w:ins>
      <w:r w:rsidR="00CB44D6" w:rsidRPr="009956EA">
        <w:rPr>
          <w:rFonts w:asciiTheme="minorHAnsi" w:eastAsia="Arial" w:hAnsiTheme="minorHAnsi" w:cstheme="minorHAnsi"/>
          <w:sz w:val="28"/>
          <w:szCs w:val="28"/>
        </w:rPr>
        <w:t>AWSA</w:t>
      </w:r>
      <w:ins w:id="133" w:author="James" w:date="2021-10-31T22:21:00Z">
        <w:r w:rsidRPr="009956EA">
          <w:rPr>
            <w:rFonts w:asciiTheme="minorHAnsi" w:eastAsia="Arial" w:hAnsiTheme="minorHAnsi" w:cstheme="minorHAnsi"/>
            <w:sz w:val="28"/>
            <w:szCs w:val="28"/>
          </w:rPr>
          <w:t xml:space="preserve">) </w:t>
        </w:r>
      </w:ins>
      <w:r w:rsidR="00CB44D6" w:rsidRPr="009956EA">
        <w:rPr>
          <w:rFonts w:asciiTheme="minorHAnsi" w:eastAsia="Arial" w:hAnsiTheme="minorHAnsi" w:cstheme="minorHAnsi"/>
          <w:sz w:val="28"/>
          <w:szCs w:val="28"/>
        </w:rPr>
        <w:t>,</w:t>
      </w:r>
      <w:r w:rsidR="00DD6383" w:rsidRPr="009956EA">
        <w:rPr>
          <w:rFonts w:asciiTheme="minorHAnsi" w:eastAsia="Arial" w:hAnsiTheme="minorHAnsi" w:cstheme="minorHAnsi"/>
          <w:sz w:val="28"/>
          <w:szCs w:val="28"/>
        </w:rPr>
        <w:t xml:space="preserve"> </w:t>
      </w:r>
      <w:ins w:id="134" w:author="James" w:date="2021-10-31T22:21:00Z">
        <w:r w:rsidRPr="009956EA">
          <w:rPr>
            <w:rFonts w:asciiTheme="minorHAnsi" w:eastAsia="Arial" w:hAnsiTheme="minorHAnsi" w:cstheme="minorHAnsi"/>
            <w:sz w:val="28"/>
            <w:szCs w:val="28"/>
          </w:rPr>
          <w:t xml:space="preserve">the establishment of </w:t>
        </w:r>
      </w:ins>
      <w:del w:id="135" w:author="James" w:date="2021-10-31T22:22:00Z">
        <w:r w:rsidR="00CB44D6" w:rsidRPr="009956EA" w:rsidDel="009956EA">
          <w:rPr>
            <w:rFonts w:asciiTheme="minorHAnsi" w:eastAsia="Arial" w:hAnsiTheme="minorHAnsi" w:cstheme="minorHAnsi"/>
            <w:sz w:val="28"/>
            <w:szCs w:val="28"/>
          </w:rPr>
          <w:delText>established</w:delText>
        </w:r>
      </w:del>
      <w:r w:rsidR="00CB44D6" w:rsidRPr="009956EA">
        <w:rPr>
          <w:rFonts w:asciiTheme="minorHAnsi" w:eastAsia="Arial" w:hAnsiTheme="minorHAnsi" w:cstheme="minorHAnsi"/>
          <w:sz w:val="28"/>
          <w:szCs w:val="28"/>
        </w:rPr>
        <w:t xml:space="preserve"> </w:t>
      </w:r>
      <w:r w:rsidR="00DD6383" w:rsidRPr="009956EA">
        <w:rPr>
          <w:rFonts w:asciiTheme="minorHAnsi" w:eastAsia="Arial" w:hAnsiTheme="minorHAnsi" w:cstheme="minorHAnsi"/>
          <w:sz w:val="28"/>
          <w:szCs w:val="28"/>
        </w:rPr>
        <w:t xml:space="preserve">the APAW, </w:t>
      </w:r>
      <w:ins w:id="136" w:author="James" w:date="2021-10-31T22:22:00Z">
        <w:r w:rsidRPr="009956EA">
          <w:rPr>
            <w:rFonts w:asciiTheme="minorHAnsi" w:eastAsia="Arial" w:hAnsiTheme="minorHAnsi" w:cstheme="minorHAnsi"/>
            <w:sz w:val="28"/>
            <w:szCs w:val="28"/>
          </w:rPr>
          <w:t xml:space="preserve">which were both </w:t>
        </w:r>
      </w:ins>
      <w:del w:id="137" w:author="James" w:date="2021-10-31T22:22:00Z">
        <w:r w:rsidR="00CB44D6" w:rsidRPr="009956EA" w:rsidDel="009956EA">
          <w:rPr>
            <w:rFonts w:asciiTheme="minorHAnsi" w:eastAsia="Arial" w:hAnsiTheme="minorHAnsi" w:cstheme="minorHAnsi"/>
            <w:sz w:val="28"/>
            <w:szCs w:val="28"/>
          </w:rPr>
          <w:delText>and</w:delText>
        </w:r>
      </w:del>
      <w:r w:rsidR="00CB44D6" w:rsidRPr="009956EA">
        <w:rPr>
          <w:rFonts w:asciiTheme="minorHAnsi" w:eastAsia="Arial" w:hAnsiTheme="minorHAnsi" w:cstheme="minorHAnsi"/>
          <w:sz w:val="28"/>
          <w:szCs w:val="28"/>
        </w:rPr>
        <w:t xml:space="preserve"> </w:t>
      </w:r>
      <w:r w:rsidR="00DD6383" w:rsidRPr="009956EA">
        <w:rPr>
          <w:rFonts w:asciiTheme="minorHAnsi" w:eastAsia="Arial" w:hAnsiTheme="minorHAnsi" w:cstheme="minorHAnsi"/>
          <w:sz w:val="28"/>
          <w:szCs w:val="28"/>
        </w:rPr>
        <w:t xml:space="preserve">launched </w:t>
      </w:r>
      <w:del w:id="138" w:author="James" w:date="2021-10-31T22:22:00Z">
        <w:r w:rsidR="00CB44D6" w:rsidRPr="009956EA" w:rsidDel="009956EA">
          <w:rPr>
            <w:rFonts w:asciiTheme="minorHAnsi" w:eastAsia="Arial" w:hAnsiTheme="minorHAnsi" w:cstheme="minorHAnsi"/>
            <w:sz w:val="28"/>
            <w:szCs w:val="28"/>
          </w:rPr>
          <w:delText>both</w:delText>
        </w:r>
      </w:del>
      <w:r w:rsidR="00CB44D6" w:rsidRPr="009956EA">
        <w:rPr>
          <w:rFonts w:asciiTheme="minorHAnsi" w:eastAsia="Arial" w:hAnsiTheme="minorHAnsi" w:cstheme="minorHAnsi"/>
          <w:sz w:val="28"/>
          <w:szCs w:val="28"/>
        </w:rPr>
        <w:t xml:space="preserve"> </w:t>
      </w:r>
      <w:r w:rsidR="00DD6383" w:rsidRPr="009956EA">
        <w:rPr>
          <w:rFonts w:asciiTheme="minorHAnsi" w:eastAsia="Arial" w:hAnsiTheme="minorHAnsi" w:cstheme="minorHAnsi"/>
          <w:sz w:val="28"/>
          <w:szCs w:val="28"/>
        </w:rPr>
        <w:t>in 2017</w:t>
      </w:r>
      <w:r w:rsidR="00D23741" w:rsidRPr="009956EA">
        <w:rPr>
          <w:rFonts w:asciiTheme="minorHAnsi" w:eastAsia="Arial" w:hAnsiTheme="minorHAnsi" w:cstheme="minorHAnsi"/>
          <w:sz w:val="28"/>
          <w:szCs w:val="28"/>
        </w:rPr>
        <w:t xml:space="preserve"> and endorsed by the Heads of States</w:t>
      </w:r>
      <w:ins w:id="139" w:author="James" w:date="2021-10-31T22:22:00Z">
        <w:r w:rsidRPr="009956EA">
          <w:rPr>
            <w:rFonts w:asciiTheme="minorHAnsi" w:eastAsia="Arial" w:hAnsiTheme="minorHAnsi" w:cstheme="minorHAnsi"/>
            <w:sz w:val="28"/>
            <w:szCs w:val="28"/>
          </w:rPr>
          <w:t xml:space="preserve"> and Government </w:t>
        </w:r>
      </w:ins>
      <w:r w:rsidR="00D23741" w:rsidRPr="009956EA">
        <w:rPr>
          <w:rFonts w:asciiTheme="minorHAnsi" w:eastAsia="Arial" w:hAnsiTheme="minorHAnsi" w:cstheme="minorHAnsi"/>
          <w:sz w:val="28"/>
          <w:szCs w:val="28"/>
        </w:rPr>
        <w:t xml:space="preserve"> of the African Union </w:t>
      </w:r>
      <w:del w:id="140" w:author="James" w:date="2021-10-31T22:22:00Z">
        <w:r w:rsidR="002A7E5E" w:rsidRPr="009956EA" w:rsidDel="009956EA">
          <w:rPr>
            <w:rFonts w:asciiTheme="minorHAnsi" w:eastAsia="Arial" w:hAnsiTheme="minorHAnsi" w:cstheme="minorHAnsi"/>
            <w:sz w:val="28"/>
            <w:szCs w:val="28"/>
          </w:rPr>
          <w:delText>Commission</w:delText>
        </w:r>
      </w:del>
      <w:r w:rsidR="002A7E5E" w:rsidRPr="009956EA">
        <w:rPr>
          <w:rFonts w:asciiTheme="minorHAnsi" w:eastAsia="Arial" w:hAnsiTheme="minorHAnsi" w:cstheme="minorHAnsi"/>
          <w:sz w:val="28"/>
          <w:szCs w:val="28"/>
        </w:rPr>
        <w:t xml:space="preserve"> during</w:t>
      </w:r>
      <w:r w:rsidR="00D23741" w:rsidRPr="009956EA">
        <w:rPr>
          <w:rFonts w:asciiTheme="minorHAnsi" w:eastAsia="Arial" w:hAnsiTheme="minorHAnsi" w:cstheme="minorHAnsi"/>
          <w:sz w:val="28"/>
          <w:szCs w:val="28"/>
        </w:rPr>
        <w:t xml:space="preserve"> the Summit of January 2018</w:t>
      </w:r>
      <w:r w:rsidR="00B23583" w:rsidRPr="009956EA">
        <w:rPr>
          <w:rFonts w:asciiTheme="minorHAnsi" w:eastAsia="Arial" w:hAnsiTheme="minorHAnsi" w:cstheme="minorHAnsi"/>
          <w:sz w:val="28"/>
          <w:szCs w:val="28"/>
        </w:rPr>
        <w:t xml:space="preserve">. An </w:t>
      </w:r>
      <w:r w:rsidR="006C4A05" w:rsidRPr="009956EA">
        <w:rPr>
          <w:rFonts w:asciiTheme="minorHAnsi" w:eastAsia="Arial" w:hAnsiTheme="minorHAnsi" w:cstheme="minorHAnsi"/>
          <w:sz w:val="28"/>
          <w:szCs w:val="28"/>
        </w:rPr>
        <w:t>update on</w:t>
      </w:r>
      <w:r w:rsidR="00B23583" w:rsidRPr="009956EA">
        <w:rPr>
          <w:rFonts w:asciiTheme="minorHAnsi" w:eastAsia="Arial" w:hAnsiTheme="minorHAnsi" w:cstheme="minorHAnsi"/>
          <w:sz w:val="28"/>
          <w:szCs w:val="28"/>
        </w:rPr>
        <w:t xml:space="preserve"> the implementation of </w:t>
      </w:r>
      <w:r w:rsidR="006C4A05" w:rsidRPr="009956EA">
        <w:rPr>
          <w:rFonts w:asciiTheme="minorHAnsi" w:eastAsia="Arial" w:hAnsiTheme="minorHAnsi" w:cstheme="minorHAnsi"/>
          <w:sz w:val="28"/>
          <w:szCs w:val="28"/>
        </w:rPr>
        <w:t>AWSA will</w:t>
      </w:r>
      <w:r w:rsidR="00B23583" w:rsidRPr="009956EA">
        <w:rPr>
          <w:rFonts w:asciiTheme="minorHAnsi" w:eastAsia="Arial" w:hAnsiTheme="minorHAnsi" w:cstheme="minorHAnsi"/>
          <w:sz w:val="28"/>
          <w:szCs w:val="28"/>
        </w:rPr>
        <w:t xml:space="preserve"> be provided </w:t>
      </w:r>
      <w:ins w:id="141" w:author="James" w:date="2021-10-31T22:23:00Z">
        <w:r w:rsidRPr="009956EA">
          <w:rPr>
            <w:rFonts w:asciiTheme="minorHAnsi" w:eastAsia="Arial" w:hAnsiTheme="minorHAnsi" w:cstheme="minorHAnsi"/>
            <w:sz w:val="28"/>
            <w:szCs w:val="28"/>
          </w:rPr>
          <w:t xml:space="preserve">in this meeting </w:t>
        </w:r>
      </w:ins>
      <w:r w:rsidR="00B23583" w:rsidRPr="009956EA">
        <w:rPr>
          <w:rFonts w:asciiTheme="minorHAnsi" w:eastAsia="Arial" w:hAnsiTheme="minorHAnsi" w:cstheme="minorHAnsi"/>
          <w:sz w:val="28"/>
          <w:szCs w:val="28"/>
        </w:rPr>
        <w:t>by AU-IBAR through</w:t>
      </w:r>
      <w:del w:id="142" w:author="James" w:date="2021-10-31T22:36:00Z">
        <w:r w:rsidR="00B23583" w:rsidRPr="009956EA" w:rsidDel="009956EA">
          <w:rPr>
            <w:rFonts w:asciiTheme="minorHAnsi" w:eastAsia="Arial" w:hAnsiTheme="minorHAnsi" w:cstheme="minorHAnsi"/>
            <w:sz w:val="28"/>
            <w:szCs w:val="28"/>
          </w:rPr>
          <w:delText xml:space="preserve"> </w:delText>
        </w:r>
      </w:del>
      <w:ins w:id="143" w:author="James" w:date="2021-10-31T22:23:00Z">
        <w:r w:rsidRPr="009956EA">
          <w:rPr>
            <w:rFonts w:asciiTheme="minorHAnsi" w:eastAsia="Arial" w:hAnsiTheme="minorHAnsi" w:cstheme="minorHAnsi"/>
            <w:sz w:val="28"/>
            <w:szCs w:val="28"/>
          </w:rPr>
          <w:t xml:space="preserve"> the </w:t>
        </w:r>
      </w:ins>
      <w:r w:rsidR="00B23583" w:rsidRPr="009956EA">
        <w:rPr>
          <w:rFonts w:asciiTheme="minorHAnsi" w:eastAsia="Arial" w:hAnsiTheme="minorHAnsi" w:cstheme="minorHAnsi"/>
          <w:sz w:val="28"/>
          <w:szCs w:val="28"/>
        </w:rPr>
        <w:t>APAW Secretariat.</w:t>
      </w:r>
    </w:p>
    <w:p w:rsidR="005367F5" w:rsidRPr="009956EA" w:rsidRDefault="005738A7" w:rsidP="009956EA">
      <w:pPr>
        <w:pStyle w:val="ListParagraph"/>
        <w:numPr>
          <w:ilvl w:val="0"/>
          <w:numId w:val="3"/>
        </w:numPr>
        <w:spacing w:line="360" w:lineRule="auto"/>
        <w:jc w:val="both"/>
        <w:rPr>
          <w:rFonts w:asciiTheme="minorHAnsi" w:hAnsiTheme="minorHAnsi" w:cstheme="minorHAnsi"/>
          <w:color w:val="333333"/>
          <w:sz w:val="28"/>
          <w:szCs w:val="28"/>
        </w:rPr>
      </w:pPr>
      <w:r w:rsidRPr="009956EA">
        <w:rPr>
          <w:rFonts w:asciiTheme="minorHAnsi" w:hAnsiTheme="minorHAnsi" w:cstheme="minorHAnsi"/>
          <w:b/>
          <w:bCs/>
          <w:color w:val="000000"/>
          <w:sz w:val="28"/>
          <w:szCs w:val="28"/>
        </w:rPr>
        <w:t>Ladies and Gentlemen</w:t>
      </w:r>
      <w:r w:rsidRPr="009956EA">
        <w:rPr>
          <w:rFonts w:asciiTheme="minorHAnsi" w:hAnsiTheme="minorHAnsi" w:cstheme="minorHAnsi"/>
          <w:bCs/>
          <w:color w:val="000000"/>
          <w:sz w:val="28"/>
          <w:szCs w:val="28"/>
        </w:rPr>
        <w:t xml:space="preserve">, </w:t>
      </w:r>
      <w:r w:rsidR="00DD6383" w:rsidRPr="009956EA">
        <w:rPr>
          <w:rFonts w:asciiTheme="minorHAnsi" w:hAnsiTheme="minorHAnsi" w:cstheme="minorHAnsi"/>
          <w:bCs/>
          <w:color w:val="000000"/>
          <w:sz w:val="28"/>
          <w:szCs w:val="28"/>
        </w:rPr>
        <w:t>This conference, once again marks another step in the journey towards the integration of animal welfare in sustainable animal resources development</w:t>
      </w:r>
      <w:r w:rsidR="00D23741" w:rsidRPr="009956EA">
        <w:rPr>
          <w:rFonts w:asciiTheme="minorHAnsi" w:hAnsiTheme="minorHAnsi" w:cstheme="minorHAnsi"/>
          <w:bCs/>
          <w:color w:val="000000"/>
          <w:sz w:val="28"/>
          <w:szCs w:val="28"/>
        </w:rPr>
        <w:t xml:space="preserve"> and sustainable environment</w:t>
      </w:r>
      <w:r w:rsidR="00DD6383" w:rsidRPr="009956EA">
        <w:rPr>
          <w:rFonts w:asciiTheme="minorHAnsi" w:hAnsiTheme="minorHAnsi" w:cstheme="minorHAnsi"/>
          <w:bCs/>
          <w:color w:val="000000"/>
          <w:sz w:val="28"/>
          <w:szCs w:val="28"/>
        </w:rPr>
        <w:t xml:space="preserve"> in Africa</w:t>
      </w:r>
      <w:ins w:id="144" w:author="James" w:date="2021-10-31T22:23:00Z">
        <w:r w:rsidR="009956EA" w:rsidRPr="009956EA">
          <w:rPr>
            <w:rFonts w:asciiTheme="minorHAnsi" w:hAnsiTheme="minorHAnsi" w:cstheme="minorHAnsi"/>
            <w:bCs/>
            <w:color w:val="000000"/>
            <w:sz w:val="28"/>
            <w:szCs w:val="28"/>
          </w:rPr>
          <w:t xml:space="preserve"> in line with the AWSA</w:t>
        </w:r>
      </w:ins>
      <w:r w:rsidR="00DD6383" w:rsidRPr="009956EA">
        <w:rPr>
          <w:rFonts w:asciiTheme="minorHAnsi" w:hAnsiTheme="minorHAnsi" w:cstheme="minorHAnsi"/>
          <w:bCs/>
          <w:color w:val="000000"/>
          <w:sz w:val="28"/>
          <w:szCs w:val="28"/>
        </w:rPr>
        <w:t xml:space="preserve">. </w:t>
      </w:r>
      <w:r w:rsidRPr="009956EA">
        <w:rPr>
          <w:rFonts w:asciiTheme="minorHAnsi" w:hAnsiTheme="minorHAnsi" w:cstheme="minorHAnsi"/>
          <w:bCs/>
          <w:color w:val="000000"/>
          <w:sz w:val="28"/>
          <w:szCs w:val="28"/>
        </w:rPr>
        <w:t xml:space="preserve">I </w:t>
      </w:r>
      <w:r w:rsidR="00C505CE" w:rsidRPr="009956EA">
        <w:rPr>
          <w:rFonts w:asciiTheme="minorHAnsi" w:hAnsiTheme="minorHAnsi" w:cstheme="minorHAnsi"/>
          <w:bCs/>
          <w:color w:val="000000"/>
          <w:sz w:val="28"/>
          <w:szCs w:val="28"/>
        </w:rPr>
        <w:t>invite you</w:t>
      </w:r>
      <w:r w:rsidRPr="009956EA">
        <w:rPr>
          <w:rFonts w:asciiTheme="minorHAnsi" w:hAnsiTheme="minorHAnsi" w:cstheme="minorHAnsi"/>
          <w:bCs/>
          <w:color w:val="000000"/>
          <w:sz w:val="28"/>
          <w:szCs w:val="28"/>
        </w:rPr>
        <w:t xml:space="preserve"> to note </w:t>
      </w:r>
      <w:r w:rsidR="005367F5" w:rsidRPr="009956EA">
        <w:rPr>
          <w:rFonts w:asciiTheme="minorHAnsi" w:hAnsiTheme="minorHAnsi" w:cstheme="minorHAnsi"/>
          <w:bCs/>
          <w:color w:val="000000"/>
          <w:sz w:val="28"/>
          <w:szCs w:val="28"/>
        </w:rPr>
        <w:t xml:space="preserve">that the theme of </w:t>
      </w:r>
      <w:r w:rsidRPr="009956EA">
        <w:rPr>
          <w:rFonts w:asciiTheme="minorHAnsi" w:hAnsiTheme="minorHAnsi" w:cstheme="minorHAnsi"/>
          <w:bCs/>
          <w:color w:val="000000"/>
          <w:sz w:val="28"/>
          <w:szCs w:val="28"/>
        </w:rPr>
        <w:t xml:space="preserve">this year’s conference </w:t>
      </w:r>
      <w:r w:rsidR="005367F5" w:rsidRPr="009956EA">
        <w:rPr>
          <w:rFonts w:asciiTheme="minorHAnsi" w:hAnsiTheme="minorHAnsi" w:cstheme="minorHAnsi"/>
          <w:bCs/>
          <w:color w:val="000000"/>
          <w:sz w:val="28"/>
          <w:szCs w:val="28"/>
        </w:rPr>
        <w:t>is</w:t>
      </w:r>
      <w:r w:rsidRPr="009956EA">
        <w:rPr>
          <w:rFonts w:asciiTheme="minorHAnsi" w:hAnsiTheme="minorHAnsi" w:cstheme="minorHAnsi"/>
          <w:bCs/>
          <w:color w:val="000000"/>
          <w:sz w:val="28"/>
          <w:szCs w:val="28"/>
        </w:rPr>
        <w:t xml:space="preserve"> </w:t>
      </w:r>
      <w:r w:rsidR="005367F5" w:rsidRPr="009956EA">
        <w:rPr>
          <w:rFonts w:asciiTheme="minorHAnsi" w:hAnsiTheme="minorHAnsi" w:cstheme="minorHAnsi"/>
          <w:sz w:val="28"/>
          <w:szCs w:val="28"/>
        </w:rPr>
        <w:t>“</w:t>
      </w:r>
      <w:r w:rsidR="005367F5" w:rsidRPr="009956EA">
        <w:rPr>
          <w:rFonts w:asciiTheme="minorHAnsi" w:hAnsiTheme="minorHAnsi" w:cstheme="minorHAnsi"/>
          <w:b/>
          <w:color w:val="333333"/>
          <w:sz w:val="28"/>
          <w:szCs w:val="28"/>
        </w:rPr>
        <w:t>One Health, One Welfare</w:t>
      </w:r>
      <w:r w:rsidR="005367F5" w:rsidRPr="009956EA">
        <w:rPr>
          <w:rFonts w:asciiTheme="minorHAnsi" w:hAnsiTheme="minorHAnsi" w:cstheme="minorHAnsi"/>
          <w:color w:val="333333"/>
          <w:sz w:val="28"/>
          <w:szCs w:val="28"/>
        </w:rPr>
        <w:t xml:space="preserve"> for a better and </w:t>
      </w:r>
      <w:r w:rsidR="00C505CE" w:rsidRPr="009956EA">
        <w:rPr>
          <w:rFonts w:asciiTheme="minorHAnsi" w:hAnsiTheme="minorHAnsi" w:cstheme="minorHAnsi"/>
          <w:b/>
          <w:color w:val="333333"/>
          <w:sz w:val="28"/>
          <w:szCs w:val="28"/>
        </w:rPr>
        <w:t>G</w:t>
      </w:r>
      <w:r w:rsidR="005367F5" w:rsidRPr="009956EA">
        <w:rPr>
          <w:rFonts w:asciiTheme="minorHAnsi" w:hAnsiTheme="minorHAnsi" w:cstheme="minorHAnsi"/>
          <w:b/>
          <w:color w:val="333333"/>
          <w:sz w:val="28"/>
          <w:szCs w:val="28"/>
        </w:rPr>
        <w:t>reener</w:t>
      </w:r>
      <w:r w:rsidR="005367F5" w:rsidRPr="009956EA">
        <w:rPr>
          <w:rFonts w:asciiTheme="minorHAnsi" w:hAnsiTheme="minorHAnsi" w:cstheme="minorHAnsi"/>
          <w:color w:val="333333"/>
          <w:sz w:val="28"/>
          <w:szCs w:val="28"/>
        </w:rPr>
        <w:t xml:space="preserve"> </w:t>
      </w:r>
      <w:r w:rsidR="005367F5" w:rsidRPr="009956EA">
        <w:rPr>
          <w:rFonts w:asciiTheme="minorHAnsi" w:hAnsiTheme="minorHAnsi" w:cstheme="minorHAnsi"/>
          <w:color w:val="333333"/>
          <w:sz w:val="28"/>
          <w:szCs w:val="28"/>
        </w:rPr>
        <w:lastRenderedPageBreak/>
        <w:t xml:space="preserve">tomorrow”. This tells </w:t>
      </w:r>
      <w:r w:rsidR="00254DDA" w:rsidRPr="009956EA">
        <w:rPr>
          <w:rFonts w:asciiTheme="minorHAnsi" w:hAnsiTheme="minorHAnsi" w:cstheme="minorHAnsi"/>
          <w:color w:val="333333"/>
          <w:sz w:val="28"/>
          <w:szCs w:val="28"/>
        </w:rPr>
        <w:t xml:space="preserve">us </w:t>
      </w:r>
      <w:r w:rsidR="005367F5" w:rsidRPr="009956EA">
        <w:rPr>
          <w:rFonts w:asciiTheme="minorHAnsi" w:hAnsiTheme="minorHAnsi" w:cstheme="minorHAnsi"/>
          <w:color w:val="333333"/>
          <w:sz w:val="28"/>
          <w:szCs w:val="28"/>
        </w:rPr>
        <w:t>that the dialogues</w:t>
      </w:r>
      <w:r w:rsidR="00841B7B" w:rsidRPr="009956EA">
        <w:rPr>
          <w:rFonts w:asciiTheme="minorHAnsi" w:hAnsiTheme="minorHAnsi" w:cstheme="minorHAnsi"/>
          <w:color w:val="333333"/>
          <w:sz w:val="28"/>
          <w:szCs w:val="28"/>
        </w:rPr>
        <w:t>,</w:t>
      </w:r>
      <w:r w:rsidR="005367F5" w:rsidRPr="009956EA">
        <w:rPr>
          <w:rFonts w:asciiTheme="minorHAnsi" w:hAnsiTheme="minorHAnsi" w:cstheme="minorHAnsi"/>
          <w:color w:val="333333"/>
          <w:sz w:val="28"/>
          <w:szCs w:val="28"/>
        </w:rPr>
        <w:t xml:space="preserve"> which are coming up in this conference</w:t>
      </w:r>
      <w:r w:rsidR="00841B7B" w:rsidRPr="009956EA">
        <w:rPr>
          <w:rFonts w:asciiTheme="minorHAnsi" w:hAnsiTheme="minorHAnsi" w:cstheme="minorHAnsi"/>
          <w:color w:val="333333"/>
          <w:sz w:val="28"/>
          <w:szCs w:val="28"/>
        </w:rPr>
        <w:t>,</w:t>
      </w:r>
      <w:r w:rsidR="005367F5" w:rsidRPr="009956EA">
        <w:rPr>
          <w:rFonts w:asciiTheme="minorHAnsi" w:hAnsiTheme="minorHAnsi" w:cstheme="minorHAnsi"/>
          <w:color w:val="333333"/>
          <w:sz w:val="28"/>
          <w:szCs w:val="28"/>
        </w:rPr>
        <w:t xml:space="preserve"> have a thrust that links the health of the Animal, the </w:t>
      </w:r>
      <w:r w:rsidR="006E237C" w:rsidRPr="009956EA">
        <w:rPr>
          <w:rFonts w:asciiTheme="minorHAnsi" w:hAnsiTheme="minorHAnsi" w:cstheme="minorHAnsi"/>
          <w:color w:val="333333"/>
          <w:sz w:val="28"/>
          <w:szCs w:val="28"/>
        </w:rPr>
        <w:t>Planet</w:t>
      </w:r>
      <w:r w:rsidR="005367F5" w:rsidRPr="009956EA">
        <w:rPr>
          <w:rFonts w:asciiTheme="minorHAnsi" w:hAnsiTheme="minorHAnsi" w:cstheme="minorHAnsi"/>
          <w:color w:val="333333"/>
          <w:sz w:val="28"/>
          <w:szCs w:val="28"/>
        </w:rPr>
        <w:t xml:space="preserve"> and </w:t>
      </w:r>
      <w:r w:rsidR="00841B7B" w:rsidRPr="009956EA">
        <w:rPr>
          <w:rFonts w:asciiTheme="minorHAnsi" w:hAnsiTheme="minorHAnsi" w:cstheme="minorHAnsi"/>
          <w:color w:val="333333"/>
          <w:sz w:val="28"/>
          <w:szCs w:val="28"/>
        </w:rPr>
        <w:t xml:space="preserve">the </w:t>
      </w:r>
      <w:r w:rsidR="005367F5" w:rsidRPr="009956EA">
        <w:rPr>
          <w:rFonts w:asciiTheme="minorHAnsi" w:hAnsiTheme="minorHAnsi" w:cstheme="minorHAnsi"/>
          <w:color w:val="333333"/>
          <w:sz w:val="28"/>
          <w:szCs w:val="28"/>
        </w:rPr>
        <w:t>People, to the wellbeing</w:t>
      </w:r>
      <w:r w:rsidR="000A50D6" w:rsidRPr="009956EA">
        <w:rPr>
          <w:rFonts w:asciiTheme="minorHAnsi" w:hAnsiTheme="minorHAnsi" w:cstheme="minorHAnsi"/>
          <w:color w:val="333333"/>
          <w:sz w:val="28"/>
          <w:szCs w:val="28"/>
        </w:rPr>
        <w:t>;</w:t>
      </w:r>
      <w:r w:rsidR="005367F5" w:rsidRPr="009956EA">
        <w:rPr>
          <w:rFonts w:asciiTheme="minorHAnsi" w:hAnsiTheme="minorHAnsi" w:cstheme="minorHAnsi"/>
          <w:color w:val="333333"/>
          <w:sz w:val="28"/>
          <w:szCs w:val="28"/>
        </w:rPr>
        <w:t xml:space="preserve"> </w:t>
      </w:r>
      <w:r w:rsidR="006E237C" w:rsidRPr="009956EA">
        <w:rPr>
          <w:rFonts w:asciiTheme="minorHAnsi" w:hAnsiTheme="minorHAnsi" w:cstheme="minorHAnsi"/>
          <w:color w:val="333333"/>
          <w:sz w:val="28"/>
          <w:szCs w:val="28"/>
        </w:rPr>
        <w:t xml:space="preserve">or welfare if you like - </w:t>
      </w:r>
      <w:r w:rsidR="005367F5" w:rsidRPr="009956EA">
        <w:rPr>
          <w:rFonts w:asciiTheme="minorHAnsi" w:hAnsiTheme="minorHAnsi" w:cstheme="minorHAnsi"/>
          <w:color w:val="333333"/>
          <w:sz w:val="28"/>
          <w:szCs w:val="28"/>
        </w:rPr>
        <w:t xml:space="preserve">of the Animal, </w:t>
      </w:r>
      <w:r w:rsidR="00841B7B" w:rsidRPr="009956EA">
        <w:rPr>
          <w:rFonts w:asciiTheme="minorHAnsi" w:hAnsiTheme="minorHAnsi" w:cstheme="minorHAnsi"/>
          <w:color w:val="333333"/>
          <w:sz w:val="28"/>
          <w:szCs w:val="28"/>
        </w:rPr>
        <w:t xml:space="preserve">the </w:t>
      </w:r>
      <w:r w:rsidR="00D23741" w:rsidRPr="009956EA">
        <w:rPr>
          <w:rFonts w:asciiTheme="minorHAnsi" w:hAnsiTheme="minorHAnsi" w:cstheme="minorHAnsi"/>
          <w:color w:val="333333"/>
          <w:sz w:val="28"/>
          <w:szCs w:val="28"/>
        </w:rPr>
        <w:t>People</w:t>
      </w:r>
      <w:r w:rsidR="005367F5" w:rsidRPr="009956EA">
        <w:rPr>
          <w:rFonts w:asciiTheme="minorHAnsi" w:hAnsiTheme="minorHAnsi" w:cstheme="minorHAnsi"/>
          <w:color w:val="333333"/>
          <w:sz w:val="28"/>
          <w:szCs w:val="28"/>
        </w:rPr>
        <w:t xml:space="preserve">, and the Planet. </w:t>
      </w:r>
      <w:r w:rsidR="000A50D6" w:rsidRPr="009956EA">
        <w:rPr>
          <w:rFonts w:asciiTheme="minorHAnsi" w:hAnsiTheme="minorHAnsi" w:cstheme="minorHAnsi"/>
          <w:color w:val="333333"/>
          <w:sz w:val="28"/>
          <w:szCs w:val="28"/>
        </w:rPr>
        <w:t xml:space="preserve"> </w:t>
      </w:r>
      <w:r w:rsidR="00D23741" w:rsidRPr="009956EA">
        <w:rPr>
          <w:rFonts w:asciiTheme="minorHAnsi" w:hAnsiTheme="minorHAnsi" w:cstheme="minorHAnsi"/>
          <w:color w:val="333333"/>
          <w:sz w:val="28"/>
          <w:szCs w:val="28"/>
        </w:rPr>
        <w:t xml:space="preserve">Indeed, the unprecedented  Covid-19 pandemic  has presented us with a moment  to reflect on how to do things differently and better and in response to the COVID-19 Pandemic,  </w:t>
      </w:r>
      <w:r w:rsidR="00D23741" w:rsidRPr="009956EA">
        <w:rPr>
          <w:rFonts w:asciiTheme="minorHAnsi" w:hAnsiTheme="minorHAnsi" w:cstheme="minorHAnsi"/>
          <w:b/>
          <w:color w:val="333333"/>
          <w:sz w:val="28"/>
          <w:szCs w:val="28"/>
        </w:rPr>
        <w:t>Madam Elizabeth Mruma Mirema</w:t>
      </w:r>
      <w:r w:rsidR="00D23741" w:rsidRPr="009956EA">
        <w:rPr>
          <w:rFonts w:asciiTheme="minorHAnsi" w:hAnsiTheme="minorHAnsi" w:cstheme="minorHAnsi"/>
          <w:color w:val="333333"/>
          <w:sz w:val="28"/>
          <w:szCs w:val="28"/>
        </w:rPr>
        <w:t xml:space="preserve">, the Secretary General of the United Nations Convention on Biodiversity, stated that [and I quote]: </w:t>
      </w:r>
      <w:r w:rsidR="00D23741" w:rsidRPr="009956EA">
        <w:rPr>
          <w:rFonts w:asciiTheme="minorHAnsi" w:hAnsiTheme="minorHAnsi" w:cstheme="minorHAnsi"/>
          <w:i/>
          <w:color w:val="333333"/>
          <w:sz w:val="28"/>
          <w:szCs w:val="28"/>
        </w:rPr>
        <w:t>“Large-scale deforestation, habitat degradation and fragmentation, agriculture intensification, our food systems, trade in animal species and plants, and anthropogenic climate change are drivers of biodiversity loss and new diseases”.</w:t>
      </w:r>
      <w:r w:rsidR="00D23741" w:rsidRPr="009956EA">
        <w:rPr>
          <w:rFonts w:asciiTheme="minorHAnsi" w:hAnsiTheme="minorHAnsi" w:cstheme="minorHAnsi"/>
          <w:color w:val="333333"/>
          <w:sz w:val="28"/>
          <w:szCs w:val="28"/>
        </w:rPr>
        <w:t xml:space="preserve"> </w:t>
      </w:r>
      <w:r w:rsidR="000A50D6" w:rsidRPr="009956EA">
        <w:rPr>
          <w:rFonts w:asciiTheme="minorHAnsi" w:hAnsiTheme="minorHAnsi" w:cstheme="minorHAnsi"/>
          <w:color w:val="333333"/>
          <w:sz w:val="28"/>
          <w:szCs w:val="28"/>
        </w:rPr>
        <w:t>AU</w:t>
      </w:r>
      <w:r w:rsidR="00D23741" w:rsidRPr="009956EA">
        <w:rPr>
          <w:rFonts w:asciiTheme="minorHAnsi" w:hAnsiTheme="minorHAnsi" w:cstheme="minorHAnsi"/>
          <w:color w:val="333333"/>
          <w:sz w:val="28"/>
          <w:szCs w:val="28"/>
        </w:rPr>
        <w:t>-</w:t>
      </w:r>
      <w:r w:rsidR="000A50D6" w:rsidRPr="009956EA">
        <w:rPr>
          <w:rFonts w:asciiTheme="minorHAnsi" w:hAnsiTheme="minorHAnsi" w:cstheme="minorHAnsi"/>
          <w:color w:val="333333"/>
          <w:sz w:val="28"/>
          <w:szCs w:val="28"/>
        </w:rPr>
        <w:t>IBAR</w:t>
      </w:r>
      <w:r w:rsidR="0066186E" w:rsidRPr="009956EA">
        <w:rPr>
          <w:rFonts w:asciiTheme="minorHAnsi" w:hAnsiTheme="minorHAnsi" w:cstheme="minorHAnsi"/>
          <w:color w:val="333333"/>
          <w:sz w:val="28"/>
          <w:szCs w:val="28"/>
        </w:rPr>
        <w:t xml:space="preserve"> is</w:t>
      </w:r>
      <w:r w:rsidR="000A50D6" w:rsidRPr="009956EA">
        <w:rPr>
          <w:rFonts w:asciiTheme="minorHAnsi" w:hAnsiTheme="minorHAnsi" w:cstheme="minorHAnsi"/>
          <w:color w:val="333333"/>
          <w:sz w:val="28"/>
          <w:szCs w:val="28"/>
        </w:rPr>
        <w:t xml:space="preserve"> clearly cognizant of the fact that t</w:t>
      </w:r>
      <w:r w:rsidR="005367F5" w:rsidRPr="009956EA">
        <w:rPr>
          <w:rFonts w:asciiTheme="minorHAnsi" w:hAnsiTheme="minorHAnsi" w:cstheme="minorHAnsi"/>
          <w:color w:val="333333"/>
          <w:sz w:val="28"/>
          <w:szCs w:val="28"/>
        </w:rPr>
        <w:t>he</w:t>
      </w:r>
      <w:r w:rsidR="000A50D6" w:rsidRPr="009956EA">
        <w:rPr>
          <w:rFonts w:asciiTheme="minorHAnsi" w:hAnsiTheme="minorHAnsi" w:cstheme="minorHAnsi"/>
          <w:i/>
          <w:color w:val="333333"/>
          <w:sz w:val="28"/>
          <w:szCs w:val="28"/>
        </w:rPr>
        <w:t xml:space="preserve"> </w:t>
      </w:r>
      <w:r w:rsidR="005367F5" w:rsidRPr="009956EA">
        <w:rPr>
          <w:rFonts w:asciiTheme="minorHAnsi" w:hAnsiTheme="minorHAnsi" w:cstheme="minorHAnsi"/>
          <w:color w:val="333333"/>
          <w:sz w:val="28"/>
          <w:szCs w:val="28"/>
        </w:rPr>
        <w:t xml:space="preserve">integrity of the </w:t>
      </w:r>
      <w:r w:rsidR="000A50D6" w:rsidRPr="009956EA">
        <w:rPr>
          <w:rFonts w:asciiTheme="minorHAnsi" w:hAnsiTheme="minorHAnsi" w:cstheme="minorHAnsi"/>
          <w:i/>
          <w:color w:val="333333"/>
          <w:sz w:val="28"/>
          <w:szCs w:val="28"/>
        </w:rPr>
        <w:t xml:space="preserve">natural </w:t>
      </w:r>
      <w:r w:rsidR="005367F5" w:rsidRPr="009956EA">
        <w:rPr>
          <w:rFonts w:asciiTheme="minorHAnsi" w:hAnsiTheme="minorHAnsi" w:cstheme="minorHAnsi"/>
          <w:color w:val="333333"/>
          <w:sz w:val="28"/>
          <w:szCs w:val="28"/>
        </w:rPr>
        <w:t xml:space="preserve">triad of Animal, Planet and People is the anchor of a sustainable </w:t>
      </w:r>
      <w:r w:rsidR="005367F5" w:rsidRPr="009956EA">
        <w:rPr>
          <w:rFonts w:asciiTheme="minorHAnsi" w:hAnsiTheme="minorHAnsi" w:cstheme="minorHAnsi"/>
          <w:i/>
          <w:color w:val="333333"/>
          <w:sz w:val="28"/>
          <w:szCs w:val="28"/>
        </w:rPr>
        <w:t xml:space="preserve">natural, </w:t>
      </w:r>
      <w:r w:rsidR="005367F5" w:rsidRPr="009956EA">
        <w:rPr>
          <w:rFonts w:asciiTheme="minorHAnsi" w:hAnsiTheme="minorHAnsi" w:cstheme="minorHAnsi"/>
          <w:color w:val="333333"/>
          <w:sz w:val="28"/>
          <w:szCs w:val="28"/>
        </w:rPr>
        <w:t xml:space="preserve">or so-called </w:t>
      </w:r>
      <w:r w:rsidR="005367F5" w:rsidRPr="009956EA">
        <w:rPr>
          <w:rFonts w:asciiTheme="minorHAnsi" w:hAnsiTheme="minorHAnsi" w:cstheme="minorHAnsi"/>
          <w:i/>
          <w:color w:val="333333"/>
          <w:sz w:val="28"/>
          <w:szCs w:val="28"/>
        </w:rPr>
        <w:t>greener</w:t>
      </w:r>
      <w:r w:rsidR="005367F5" w:rsidRPr="009956EA">
        <w:rPr>
          <w:rFonts w:asciiTheme="minorHAnsi" w:hAnsiTheme="minorHAnsi" w:cstheme="minorHAnsi"/>
          <w:color w:val="333333"/>
          <w:sz w:val="28"/>
          <w:szCs w:val="28"/>
        </w:rPr>
        <w:t xml:space="preserve">, </w:t>
      </w:r>
      <w:r w:rsidR="00841B7B" w:rsidRPr="009956EA">
        <w:rPr>
          <w:rFonts w:asciiTheme="minorHAnsi" w:hAnsiTheme="minorHAnsi" w:cstheme="minorHAnsi"/>
          <w:color w:val="333333"/>
          <w:sz w:val="28"/>
          <w:szCs w:val="28"/>
        </w:rPr>
        <w:t xml:space="preserve">and therefore, sustainable </w:t>
      </w:r>
      <w:r w:rsidR="005367F5" w:rsidRPr="009956EA">
        <w:rPr>
          <w:rFonts w:asciiTheme="minorHAnsi" w:hAnsiTheme="minorHAnsi" w:cstheme="minorHAnsi"/>
          <w:color w:val="333333"/>
          <w:sz w:val="28"/>
          <w:szCs w:val="28"/>
        </w:rPr>
        <w:t>future.</w:t>
      </w:r>
    </w:p>
    <w:p w:rsidR="00407399" w:rsidRPr="009956EA" w:rsidDel="009956EA" w:rsidRDefault="00E36A4F">
      <w:pPr>
        <w:pStyle w:val="ListParagraph"/>
        <w:numPr>
          <w:ilvl w:val="0"/>
          <w:numId w:val="3"/>
        </w:numPr>
        <w:spacing w:line="360" w:lineRule="auto"/>
        <w:ind w:right="440"/>
        <w:jc w:val="both"/>
        <w:rPr>
          <w:del w:id="145" w:author="James" w:date="2021-10-31T22:24:00Z"/>
          <w:rFonts w:asciiTheme="minorHAnsi" w:hAnsiTheme="minorHAnsi" w:cstheme="minorHAnsi"/>
          <w:b/>
          <w:color w:val="333333"/>
          <w:sz w:val="28"/>
          <w:szCs w:val="28"/>
          <w:rPrChange w:id="146" w:author="James" w:date="2021-10-31T22:35:00Z">
            <w:rPr>
              <w:del w:id="147" w:author="James" w:date="2021-10-31T22:24:00Z"/>
            </w:rPr>
          </w:rPrChange>
        </w:rPr>
        <w:pPrChange w:id="148" w:author="James" w:date="2021-10-31T22:35:00Z">
          <w:pPr>
            <w:spacing w:line="360" w:lineRule="auto"/>
            <w:ind w:left="360" w:right="440"/>
            <w:jc w:val="both"/>
          </w:pPr>
        </w:pPrChange>
      </w:pPr>
      <w:r w:rsidRPr="009956EA">
        <w:rPr>
          <w:rFonts w:asciiTheme="minorHAnsi" w:hAnsiTheme="minorHAnsi" w:cstheme="minorHAnsi"/>
          <w:b/>
          <w:color w:val="333333"/>
          <w:sz w:val="28"/>
          <w:szCs w:val="28"/>
          <w:rPrChange w:id="149" w:author="James" w:date="2021-10-31T22:35:00Z">
            <w:rPr/>
          </w:rPrChange>
        </w:rPr>
        <w:t>Distinguished participants</w:t>
      </w:r>
      <w:ins w:id="150" w:author="James" w:date="2021-10-31T22:36:00Z">
        <w:r w:rsidR="009956EA">
          <w:rPr>
            <w:rFonts w:asciiTheme="minorHAnsi" w:hAnsiTheme="minorHAnsi" w:cstheme="minorHAnsi"/>
            <w:b/>
            <w:color w:val="333333"/>
            <w:sz w:val="28"/>
            <w:szCs w:val="28"/>
          </w:rPr>
          <w:t xml:space="preserve">, </w:t>
        </w:r>
      </w:ins>
    </w:p>
    <w:p w:rsidR="00E36A4F" w:rsidRPr="009956EA" w:rsidRDefault="00407399">
      <w:pPr>
        <w:pStyle w:val="ListParagraph"/>
        <w:numPr>
          <w:ilvl w:val="0"/>
          <w:numId w:val="3"/>
        </w:numPr>
        <w:spacing w:line="360" w:lineRule="auto"/>
        <w:ind w:right="440"/>
        <w:jc w:val="both"/>
        <w:rPr>
          <w:rFonts w:asciiTheme="minorHAnsi" w:hAnsiTheme="minorHAnsi" w:cstheme="minorHAnsi"/>
          <w:b/>
          <w:color w:val="333333"/>
          <w:sz w:val="28"/>
          <w:szCs w:val="28"/>
          <w:rPrChange w:id="151" w:author="James" w:date="2021-10-31T22:35:00Z">
            <w:rPr/>
          </w:rPrChange>
        </w:rPr>
        <w:pPrChange w:id="152" w:author="James" w:date="2021-10-31T22:35:00Z">
          <w:pPr>
            <w:spacing w:line="360" w:lineRule="auto"/>
            <w:ind w:right="440"/>
            <w:jc w:val="both"/>
          </w:pPr>
        </w:pPrChange>
      </w:pPr>
      <w:r w:rsidRPr="009956EA">
        <w:rPr>
          <w:rFonts w:asciiTheme="minorHAnsi" w:hAnsiTheme="minorHAnsi" w:cstheme="minorHAnsi"/>
          <w:b/>
          <w:color w:val="333333"/>
          <w:sz w:val="28"/>
          <w:szCs w:val="28"/>
          <w:rPrChange w:id="153" w:author="James" w:date="2021-10-31T22:35:00Z">
            <w:rPr/>
          </w:rPrChange>
        </w:rPr>
        <w:t>Ladies and Gentlemen,</w:t>
      </w:r>
    </w:p>
    <w:p w:rsidR="00E36A4F" w:rsidRPr="009956EA" w:rsidDel="009956EA" w:rsidRDefault="00B23583" w:rsidP="009956EA">
      <w:pPr>
        <w:spacing w:line="360" w:lineRule="auto"/>
        <w:ind w:left="360" w:right="440"/>
        <w:jc w:val="both"/>
        <w:rPr>
          <w:del w:id="154" w:author="James" w:date="2021-10-31T22:27:00Z"/>
          <w:rFonts w:asciiTheme="minorHAnsi" w:hAnsiTheme="minorHAnsi" w:cstheme="minorHAnsi"/>
          <w:color w:val="333333"/>
          <w:sz w:val="28"/>
          <w:szCs w:val="28"/>
        </w:rPr>
      </w:pPr>
      <w:del w:id="155" w:author="James" w:date="2021-10-31T22:24:00Z">
        <w:r w:rsidRPr="009956EA" w:rsidDel="009956EA">
          <w:rPr>
            <w:rFonts w:asciiTheme="minorHAnsi" w:hAnsiTheme="minorHAnsi" w:cstheme="minorHAnsi"/>
            <w:color w:val="333333"/>
            <w:sz w:val="28"/>
            <w:szCs w:val="28"/>
          </w:rPr>
          <w:delText>6</w:delText>
        </w:r>
        <w:r w:rsidR="002A7E5E" w:rsidRPr="009956EA" w:rsidDel="009956EA">
          <w:rPr>
            <w:rFonts w:asciiTheme="minorHAnsi" w:hAnsiTheme="minorHAnsi" w:cstheme="minorHAnsi"/>
            <w:color w:val="333333"/>
            <w:sz w:val="28"/>
            <w:szCs w:val="28"/>
          </w:rPr>
          <w:delText>.</w:delText>
        </w:r>
      </w:del>
      <w:r w:rsidR="002A7E5E" w:rsidRPr="009956EA">
        <w:rPr>
          <w:rFonts w:asciiTheme="minorHAnsi" w:hAnsiTheme="minorHAnsi" w:cstheme="minorHAnsi"/>
          <w:color w:val="333333"/>
          <w:sz w:val="28"/>
          <w:szCs w:val="28"/>
        </w:rPr>
        <w:t xml:space="preserve"> </w:t>
      </w:r>
      <w:r w:rsidR="00E36A4F" w:rsidRPr="009956EA">
        <w:rPr>
          <w:rFonts w:asciiTheme="minorHAnsi" w:hAnsiTheme="minorHAnsi" w:cstheme="minorHAnsi"/>
          <w:color w:val="333333"/>
          <w:sz w:val="28"/>
          <w:szCs w:val="28"/>
        </w:rPr>
        <w:t>As AU Member states work toward meeting key national objectives of poverty reduction, health, elimination of hunger, food and nutrition security in an environmentally, socially and economically sustainable way there is therefore need to re-imagine multi-sectoral partnerships and collaboration to address the diverse drivers of sustainable development.</w:t>
      </w:r>
      <w:r w:rsidR="002A7E5E" w:rsidRPr="009956EA">
        <w:rPr>
          <w:rFonts w:asciiTheme="minorHAnsi" w:hAnsiTheme="minorHAnsi" w:cstheme="minorHAnsi"/>
          <w:color w:val="333333"/>
          <w:sz w:val="28"/>
          <w:szCs w:val="28"/>
        </w:rPr>
        <w:t xml:space="preserve"> </w:t>
      </w:r>
      <w:r w:rsidR="00E36A4F" w:rsidRPr="009956EA">
        <w:rPr>
          <w:rFonts w:asciiTheme="minorHAnsi" w:hAnsiTheme="minorHAnsi" w:cstheme="minorHAnsi"/>
          <w:color w:val="333333"/>
          <w:sz w:val="28"/>
          <w:szCs w:val="28"/>
        </w:rPr>
        <w:t xml:space="preserve"> I am therefore pleased to note </w:t>
      </w:r>
      <w:del w:id="156" w:author="James" w:date="2021-10-31T22:37:00Z">
        <w:r w:rsidR="00E36A4F" w:rsidRPr="009956EA" w:rsidDel="009956EA">
          <w:rPr>
            <w:rFonts w:asciiTheme="minorHAnsi" w:hAnsiTheme="minorHAnsi" w:cstheme="minorHAnsi"/>
            <w:color w:val="333333"/>
            <w:sz w:val="28"/>
            <w:szCs w:val="28"/>
          </w:rPr>
          <w:delText xml:space="preserve"> </w:delText>
        </w:r>
      </w:del>
      <w:r w:rsidR="00E36A4F" w:rsidRPr="009956EA">
        <w:rPr>
          <w:rFonts w:asciiTheme="minorHAnsi" w:hAnsiTheme="minorHAnsi" w:cstheme="minorHAnsi"/>
          <w:color w:val="333333"/>
          <w:sz w:val="28"/>
          <w:szCs w:val="28"/>
        </w:rPr>
        <w:t xml:space="preserve">that in this conference we have people in leadership from the AU Member States’ that is Directorates of Wildlife Conservation and Management; Directorates of Livestock Production; and Directorates of Veterinary Services in addition to Non-governmental organisations and private sector actors. This, ladies and gentlemen, is a clear </w:t>
      </w:r>
      <w:del w:id="157" w:author="James" w:date="2021-10-31T22:27:00Z">
        <w:r w:rsidR="00E36A4F" w:rsidRPr="009956EA" w:rsidDel="009956EA">
          <w:rPr>
            <w:rFonts w:asciiTheme="minorHAnsi" w:hAnsiTheme="minorHAnsi" w:cstheme="minorHAnsi"/>
            <w:color w:val="333333"/>
            <w:sz w:val="28"/>
            <w:szCs w:val="28"/>
          </w:rPr>
          <w:delText xml:space="preserve">indication </w:delText>
        </w:r>
      </w:del>
      <w:ins w:id="158" w:author="James" w:date="2021-10-31T22:27:00Z">
        <w:r w:rsidR="009956EA" w:rsidRPr="009956EA">
          <w:rPr>
            <w:rFonts w:asciiTheme="minorHAnsi" w:hAnsiTheme="minorHAnsi" w:cstheme="minorHAnsi"/>
            <w:color w:val="333333"/>
            <w:sz w:val="28"/>
            <w:szCs w:val="28"/>
          </w:rPr>
          <w:t>indication and</w:t>
        </w:r>
      </w:ins>
      <w:ins w:id="159" w:author="James" w:date="2021-10-31T22:25:00Z">
        <w:r w:rsidR="009956EA" w:rsidRPr="009956EA">
          <w:rPr>
            <w:rFonts w:asciiTheme="minorHAnsi" w:hAnsiTheme="minorHAnsi" w:cstheme="minorHAnsi"/>
            <w:color w:val="333333"/>
            <w:sz w:val="28"/>
            <w:szCs w:val="28"/>
          </w:rPr>
          <w:t xml:space="preserve"> realisation </w:t>
        </w:r>
      </w:ins>
      <w:r w:rsidR="00E36A4F" w:rsidRPr="009956EA">
        <w:rPr>
          <w:rFonts w:asciiTheme="minorHAnsi" w:hAnsiTheme="minorHAnsi" w:cstheme="minorHAnsi"/>
          <w:color w:val="333333"/>
          <w:sz w:val="28"/>
          <w:szCs w:val="28"/>
        </w:rPr>
        <w:t xml:space="preserve">of the need for </w:t>
      </w:r>
      <w:ins w:id="160" w:author="James" w:date="2021-10-31T22:26:00Z">
        <w:r w:rsidR="009956EA" w:rsidRPr="009956EA">
          <w:rPr>
            <w:rFonts w:asciiTheme="minorHAnsi" w:hAnsiTheme="minorHAnsi" w:cstheme="minorHAnsi"/>
            <w:color w:val="333333"/>
            <w:sz w:val="28"/>
            <w:szCs w:val="28"/>
          </w:rPr>
          <w:t xml:space="preserve">a collaborative </w:t>
        </w:r>
        <w:r w:rsidR="009956EA" w:rsidRPr="009956EA">
          <w:rPr>
            <w:rFonts w:asciiTheme="minorHAnsi" w:hAnsiTheme="minorHAnsi" w:cstheme="minorHAnsi"/>
            <w:color w:val="333333"/>
            <w:sz w:val="28"/>
            <w:szCs w:val="28"/>
          </w:rPr>
          <w:lastRenderedPageBreak/>
          <w:t xml:space="preserve">approach in the management of the health and welfare of animals and people and their shared environment. </w:t>
        </w:r>
      </w:ins>
      <w:del w:id="161" w:author="James" w:date="2021-10-31T22:27:00Z">
        <w:r w:rsidR="00E36A4F" w:rsidRPr="009956EA" w:rsidDel="009956EA">
          <w:rPr>
            <w:rFonts w:asciiTheme="minorHAnsi" w:hAnsiTheme="minorHAnsi" w:cstheme="minorHAnsi"/>
            <w:color w:val="333333"/>
            <w:sz w:val="28"/>
            <w:szCs w:val="28"/>
          </w:rPr>
          <w:delText>“One Approach to our One Environment, for One Anima and One World” and by the word ‘animal’ I refer to both the human and non-human animal.</w:delText>
        </w:r>
      </w:del>
    </w:p>
    <w:p w:rsidR="009956EA" w:rsidRPr="009956EA" w:rsidRDefault="009956EA" w:rsidP="009956EA">
      <w:pPr>
        <w:spacing w:line="360" w:lineRule="auto"/>
        <w:ind w:left="360" w:right="440"/>
        <w:jc w:val="both"/>
        <w:rPr>
          <w:ins w:id="162" w:author="James" w:date="2021-10-31T22:30:00Z"/>
          <w:rFonts w:asciiTheme="minorHAnsi" w:hAnsiTheme="minorHAnsi" w:cstheme="minorHAnsi"/>
          <w:color w:val="333333"/>
          <w:sz w:val="28"/>
          <w:szCs w:val="28"/>
        </w:rPr>
      </w:pPr>
    </w:p>
    <w:p w:rsidR="009956EA" w:rsidRPr="009956EA" w:rsidRDefault="009956EA" w:rsidP="009956EA">
      <w:pPr>
        <w:spacing w:line="360" w:lineRule="auto"/>
        <w:ind w:left="360" w:right="440"/>
        <w:jc w:val="both"/>
        <w:rPr>
          <w:ins w:id="163" w:author="James" w:date="2021-10-31T22:30:00Z"/>
          <w:rFonts w:asciiTheme="minorHAnsi" w:hAnsiTheme="minorHAnsi" w:cstheme="minorHAnsi"/>
          <w:color w:val="333333"/>
          <w:sz w:val="28"/>
          <w:szCs w:val="28"/>
        </w:rPr>
      </w:pPr>
      <w:ins w:id="164" w:author="James" w:date="2021-10-31T22:31:00Z">
        <w:r w:rsidRPr="009956EA">
          <w:rPr>
            <w:rFonts w:asciiTheme="minorHAnsi" w:hAnsiTheme="minorHAnsi" w:cstheme="minorHAnsi"/>
            <w:color w:val="333333"/>
            <w:sz w:val="28"/>
            <w:szCs w:val="28"/>
          </w:rPr>
          <w:t xml:space="preserve">9. </w:t>
        </w:r>
      </w:ins>
      <w:ins w:id="165" w:author="James" w:date="2021-10-31T22:37:00Z">
        <w:r>
          <w:rPr>
            <w:rFonts w:asciiTheme="minorHAnsi" w:hAnsiTheme="minorHAnsi" w:cstheme="minorHAnsi"/>
            <w:color w:val="333333"/>
            <w:sz w:val="28"/>
            <w:szCs w:val="28"/>
          </w:rPr>
          <w:t xml:space="preserve">Indeed the </w:t>
        </w:r>
      </w:ins>
      <w:ins w:id="166" w:author="James" w:date="2021-10-31T22:31:00Z">
        <w:r w:rsidRPr="009956EA">
          <w:rPr>
            <w:rFonts w:asciiTheme="minorHAnsi" w:hAnsiTheme="minorHAnsi" w:cstheme="minorHAnsi"/>
            <w:color w:val="333333"/>
            <w:sz w:val="28"/>
            <w:szCs w:val="28"/>
          </w:rPr>
          <w:t xml:space="preserve"> strong interlinkages between animal welfare, environment and socio-economic development is informing  Africa Union Member S</w:t>
        </w:r>
      </w:ins>
      <w:ins w:id="167" w:author="James" w:date="2021-10-31T22:37:00Z">
        <w:r>
          <w:rPr>
            <w:rFonts w:asciiTheme="minorHAnsi" w:hAnsiTheme="minorHAnsi" w:cstheme="minorHAnsi"/>
            <w:color w:val="333333"/>
            <w:sz w:val="28"/>
            <w:szCs w:val="28"/>
          </w:rPr>
          <w:t>t</w:t>
        </w:r>
      </w:ins>
      <w:ins w:id="168" w:author="James" w:date="2021-10-31T22:31:00Z">
        <w:r w:rsidRPr="009956EA">
          <w:rPr>
            <w:rFonts w:asciiTheme="minorHAnsi" w:hAnsiTheme="minorHAnsi" w:cstheme="minorHAnsi"/>
            <w:color w:val="333333"/>
            <w:sz w:val="28"/>
            <w:szCs w:val="28"/>
          </w:rPr>
          <w:t>ates</w:t>
        </w:r>
      </w:ins>
      <w:ins w:id="169" w:author="James" w:date="2021-10-31T22:37:00Z">
        <w:r>
          <w:rPr>
            <w:rFonts w:asciiTheme="minorHAnsi" w:hAnsiTheme="minorHAnsi" w:cstheme="minorHAnsi"/>
            <w:color w:val="333333"/>
            <w:sz w:val="28"/>
            <w:szCs w:val="28"/>
          </w:rPr>
          <w:t>’</w:t>
        </w:r>
      </w:ins>
      <w:ins w:id="170" w:author="James" w:date="2021-10-31T22:31:00Z">
        <w:r w:rsidRPr="009956EA">
          <w:rPr>
            <w:rFonts w:asciiTheme="minorHAnsi" w:hAnsiTheme="minorHAnsi" w:cstheme="minorHAnsi"/>
            <w:color w:val="333333"/>
            <w:sz w:val="28"/>
            <w:szCs w:val="28"/>
          </w:rPr>
          <w:t xml:space="preserve"> quest </w:t>
        </w:r>
      </w:ins>
      <w:ins w:id="171" w:author="James" w:date="2021-10-31T22:30:00Z">
        <w:r w:rsidRPr="009956EA">
          <w:rPr>
            <w:rFonts w:asciiTheme="minorHAnsi" w:hAnsiTheme="minorHAnsi" w:cstheme="minorHAnsi"/>
            <w:color w:val="333333"/>
            <w:sz w:val="28"/>
            <w:szCs w:val="28"/>
          </w:rPr>
          <w:t xml:space="preserve">to have  an Animal Welfare resolution  submitted to the United Nations  Environment General  (UNEA) </w:t>
        </w:r>
      </w:ins>
      <w:ins w:id="172" w:author="James" w:date="2021-10-31T22:33:00Z">
        <w:r w:rsidRPr="009956EA">
          <w:rPr>
            <w:rFonts w:asciiTheme="minorHAnsi" w:hAnsiTheme="minorHAnsi" w:cstheme="minorHAnsi"/>
            <w:color w:val="333333"/>
            <w:sz w:val="28"/>
            <w:szCs w:val="28"/>
          </w:rPr>
          <w:t xml:space="preserve">for consideration </w:t>
        </w:r>
      </w:ins>
      <w:ins w:id="173" w:author="James" w:date="2021-10-31T22:30:00Z">
        <w:r w:rsidRPr="009956EA">
          <w:rPr>
            <w:rFonts w:asciiTheme="minorHAnsi" w:hAnsiTheme="minorHAnsi" w:cstheme="minorHAnsi"/>
            <w:color w:val="333333"/>
            <w:sz w:val="28"/>
            <w:szCs w:val="28"/>
          </w:rPr>
          <w:t xml:space="preserve">in February  2022. The aim of the Animal Welfare Resolution is to place Animal Welfare at the Center stage of the Global Environment Agenda and Sustainable Development.  </w:t>
        </w:r>
      </w:ins>
    </w:p>
    <w:p w:rsidR="006E0397" w:rsidRPr="009956EA" w:rsidDel="009956EA" w:rsidRDefault="006C4A05">
      <w:pPr>
        <w:spacing w:line="360" w:lineRule="auto"/>
        <w:ind w:left="360" w:right="440"/>
        <w:jc w:val="both"/>
        <w:rPr>
          <w:del w:id="174" w:author="James" w:date="2021-10-31T22:37:00Z"/>
          <w:rFonts w:asciiTheme="minorHAnsi" w:hAnsiTheme="minorHAnsi" w:cstheme="minorHAnsi"/>
          <w:color w:val="333333"/>
          <w:sz w:val="28"/>
          <w:szCs w:val="28"/>
        </w:rPr>
      </w:pPr>
      <w:r w:rsidRPr="009956EA">
        <w:rPr>
          <w:rFonts w:asciiTheme="minorHAnsi" w:hAnsiTheme="minorHAnsi" w:cstheme="minorHAnsi"/>
          <w:color w:val="333333"/>
          <w:sz w:val="28"/>
          <w:szCs w:val="28"/>
        </w:rPr>
        <w:t>7</w:t>
      </w:r>
      <w:r w:rsidR="006E0397" w:rsidRPr="009956EA">
        <w:rPr>
          <w:rFonts w:asciiTheme="minorHAnsi" w:hAnsiTheme="minorHAnsi" w:cstheme="minorHAnsi"/>
          <w:color w:val="333333"/>
          <w:sz w:val="28"/>
          <w:szCs w:val="28"/>
        </w:rPr>
        <w:t xml:space="preserve">.  </w:t>
      </w:r>
      <w:r w:rsidR="00B23583" w:rsidRPr="009956EA">
        <w:rPr>
          <w:rFonts w:asciiTheme="minorHAnsi" w:hAnsiTheme="minorHAnsi" w:cstheme="minorHAnsi"/>
          <w:color w:val="333333"/>
          <w:sz w:val="28"/>
          <w:szCs w:val="28"/>
        </w:rPr>
        <w:t xml:space="preserve"> </w:t>
      </w:r>
      <w:ins w:id="175" w:author="James" w:date="2021-10-31T22:28:00Z">
        <w:r w:rsidR="009956EA" w:rsidRPr="009956EA">
          <w:rPr>
            <w:rFonts w:asciiTheme="minorHAnsi" w:hAnsiTheme="minorHAnsi" w:cstheme="minorHAnsi"/>
            <w:color w:val="333333"/>
            <w:sz w:val="28"/>
            <w:szCs w:val="28"/>
          </w:rPr>
          <w:t xml:space="preserve">As </w:t>
        </w:r>
      </w:ins>
      <w:del w:id="176" w:author="James" w:date="2021-10-31T22:28:00Z">
        <w:r w:rsidR="00B23583" w:rsidRPr="009956EA" w:rsidDel="009956EA">
          <w:rPr>
            <w:rFonts w:asciiTheme="minorHAnsi" w:hAnsiTheme="minorHAnsi" w:cstheme="minorHAnsi"/>
            <w:color w:val="333333"/>
            <w:sz w:val="28"/>
            <w:szCs w:val="28"/>
          </w:rPr>
          <w:delText>Before</w:delText>
        </w:r>
      </w:del>
      <w:r w:rsidR="00B23583" w:rsidRPr="009956EA">
        <w:rPr>
          <w:rFonts w:asciiTheme="minorHAnsi" w:hAnsiTheme="minorHAnsi" w:cstheme="minorHAnsi"/>
          <w:color w:val="333333"/>
          <w:sz w:val="28"/>
          <w:szCs w:val="28"/>
        </w:rPr>
        <w:t xml:space="preserve"> I conclude, I o</w:t>
      </w:r>
      <w:r w:rsidR="006E0397" w:rsidRPr="009956EA">
        <w:rPr>
          <w:rFonts w:asciiTheme="minorHAnsi" w:hAnsiTheme="minorHAnsi" w:cstheme="minorHAnsi"/>
          <w:color w:val="333333"/>
          <w:sz w:val="28"/>
          <w:szCs w:val="28"/>
        </w:rPr>
        <w:t>nce again take this opportunity to thank UNEP, ANAW and other partners for the partnership in organising this conference. I would like to especially thank the World Animal Protection for partnering with AU-IBAR to co-organize this conference this year together with ANAW and UNEP.</w:t>
      </w:r>
      <w:ins w:id="177" w:author="James" w:date="2021-10-31T22:38:00Z">
        <w:r w:rsidR="009956EA">
          <w:rPr>
            <w:rFonts w:asciiTheme="minorHAnsi" w:hAnsiTheme="minorHAnsi" w:cstheme="minorHAnsi"/>
            <w:color w:val="333333"/>
            <w:sz w:val="28"/>
            <w:szCs w:val="28"/>
          </w:rPr>
          <w:t xml:space="preserve"> </w:t>
        </w:r>
      </w:ins>
    </w:p>
    <w:p w:rsidR="006E0397" w:rsidRPr="009956EA" w:rsidRDefault="006E0397">
      <w:pPr>
        <w:spacing w:line="360" w:lineRule="auto"/>
        <w:ind w:left="360" w:right="440"/>
        <w:jc w:val="both"/>
        <w:rPr>
          <w:rFonts w:asciiTheme="minorHAnsi" w:hAnsiTheme="minorHAnsi" w:cstheme="minorHAnsi"/>
          <w:color w:val="333333"/>
          <w:sz w:val="28"/>
          <w:szCs w:val="28"/>
        </w:rPr>
      </w:pPr>
      <w:r w:rsidRPr="009956EA">
        <w:rPr>
          <w:rFonts w:asciiTheme="minorHAnsi" w:hAnsiTheme="minorHAnsi" w:cstheme="minorHAnsi"/>
          <w:color w:val="333333"/>
          <w:sz w:val="28"/>
          <w:szCs w:val="28"/>
        </w:rPr>
        <w:t>AU-IBAR is immensely grateful to the Government of the Ghana and Its People for hosting this 5</w:t>
      </w:r>
      <w:r w:rsidRPr="009956EA">
        <w:rPr>
          <w:rFonts w:asciiTheme="minorHAnsi" w:hAnsiTheme="minorHAnsi" w:cstheme="minorHAnsi"/>
          <w:color w:val="333333"/>
          <w:sz w:val="28"/>
          <w:szCs w:val="28"/>
          <w:vertAlign w:val="superscript"/>
        </w:rPr>
        <w:t>th</w:t>
      </w:r>
      <w:r w:rsidRPr="009956EA">
        <w:rPr>
          <w:rFonts w:asciiTheme="minorHAnsi" w:hAnsiTheme="minorHAnsi" w:cstheme="minorHAnsi"/>
          <w:color w:val="333333"/>
          <w:sz w:val="28"/>
          <w:szCs w:val="28"/>
        </w:rPr>
        <w:t xml:space="preserve"> </w:t>
      </w:r>
      <w:del w:id="178" w:author="James" w:date="2021-10-31T22:38:00Z">
        <w:r w:rsidRPr="009956EA" w:rsidDel="009956EA">
          <w:rPr>
            <w:rFonts w:asciiTheme="minorHAnsi" w:hAnsiTheme="minorHAnsi" w:cstheme="minorHAnsi"/>
            <w:color w:val="333333"/>
            <w:sz w:val="28"/>
            <w:szCs w:val="28"/>
          </w:rPr>
          <w:delText xml:space="preserve"> </w:delText>
        </w:r>
      </w:del>
      <w:r w:rsidRPr="009956EA">
        <w:rPr>
          <w:rFonts w:asciiTheme="minorHAnsi" w:hAnsiTheme="minorHAnsi" w:cstheme="minorHAnsi"/>
          <w:color w:val="333333"/>
          <w:sz w:val="28"/>
          <w:szCs w:val="28"/>
        </w:rPr>
        <w:t xml:space="preserve">Africa AW Conference and for having provided hospitality and </w:t>
      </w:r>
      <w:r w:rsidR="00332023" w:rsidRPr="009956EA">
        <w:rPr>
          <w:rFonts w:asciiTheme="minorHAnsi" w:hAnsiTheme="minorHAnsi" w:cstheme="minorHAnsi"/>
          <w:color w:val="333333"/>
          <w:sz w:val="28"/>
          <w:szCs w:val="28"/>
        </w:rPr>
        <w:t>assistance</w:t>
      </w:r>
      <w:r w:rsidRPr="009956EA">
        <w:rPr>
          <w:rFonts w:asciiTheme="minorHAnsi" w:hAnsiTheme="minorHAnsi" w:cstheme="minorHAnsi"/>
          <w:color w:val="333333"/>
          <w:sz w:val="28"/>
          <w:szCs w:val="28"/>
        </w:rPr>
        <w:t xml:space="preserve"> to all the participants who have come all over the continent and the world.  I also thank all the other organisations, institutions and individuals participating in this conference.  I thank you all for your attention, and above all, for your dedication and enthusiasm in supporting the mainstreaming of animal welfare in sustainable animal resources development and sustainable environment in Africa.</w:t>
      </w:r>
    </w:p>
    <w:p w:rsidR="006E0397" w:rsidRPr="009956EA" w:rsidRDefault="00CE3AEA">
      <w:pPr>
        <w:spacing w:line="360" w:lineRule="auto"/>
        <w:ind w:left="360"/>
        <w:jc w:val="both"/>
        <w:rPr>
          <w:rFonts w:asciiTheme="minorHAnsi" w:hAnsiTheme="minorHAnsi" w:cstheme="minorHAnsi"/>
          <w:b/>
          <w:bCs/>
          <w:color w:val="000000"/>
          <w:sz w:val="28"/>
          <w:szCs w:val="28"/>
        </w:rPr>
        <w:pPrChange w:id="179" w:author="James" w:date="2021-10-31T22:35:00Z">
          <w:pPr>
            <w:spacing w:line="360" w:lineRule="auto"/>
            <w:ind w:left="360"/>
          </w:pPr>
        </w:pPrChange>
      </w:pPr>
      <w:r w:rsidRPr="009956EA">
        <w:rPr>
          <w:rFonts w:asciiTheme="minorHAnsi" w:hAnsiTheme="minorHAnsi" w:cstheme="minorHAnsi"/>
          <w:b/>
          <w:bCs/>
          <w:color w:val="000000"/>
          <w:sz w:val="28"/>
          <w:szCs w:val="28"/>
        </w:rPr>
        <w:t xml:space="preserve">I </w:t>
      </w:r>
      <w:r w:rsidR="00750A85" w:rsidRPr="009956EA">
        <w:rPr>
          <w:rFonts w:asciiTheme="minorHAnsi" w:hAnsiTheme="minorHAnsi" w:cstheme="minorHAnsi"/>
          <w:b/>
          <w:bCs/>
          <w:color w:val="000000"/>
          <w:sz w:val="28"/>
          <w:szCs w:val="28"/>
        </w:rPr>
        <w:t xml:space="preserve">thank you all </w:t>
      </w:r>
      <w:r w:rsidR="00732A23" w:rsidRPr="009956EA">
        <w:rPr>
          <w:rFonts w:asciiTheme="minorHAnsi" w:hAnsiTheme="minorHAnsi" w:cstheme="minorHAnsi"/>
          <w:b/>
          <w:bCs/>
          <w:color w:val="000000"/>
          <w:sz w:val="28"/>
          <w:szCs w:val="28"/>
        </w:rPr>
        <w:t>for your</w:t>
      </w:r>
      <w:r w:rsidR="006E0397" w:rsidRPr="009956EA">
        <w:rPr>
          <w:rFonts w:asciiTheme="minorHAnsi" w:hAnsiTheme="minorHAnsi" w:cstheme="minorHAnsi"/>
          <w:b/>
          <w:bCs/>
          <w:color w:val="000000"/>
          <w:sz w:val="28"/>
          <w:szCs w:val="28"/>
        </w:rPr>
        <w:t xml:space="preserve"> kind</w:t>
      </w:r>
      <w:r w:rsidR="00732A23" w:rsidRPr="009956EA">
        <w:rPr>
          <w:rFonts w:asciiTheme="minorHAnsi" w:hAnsiTheme="minorHAnsi" w:cstheme="minorHAnsi"/>
          <w:b/>
          <w:bCs/>
          <w:color w:val="000000"/>
          <w:sz w:val="28"/>
          <w:szCs w:val="28"/>
        </w:rPr>
        <w:t xml:space="preserve"> Attention.</w:t>
      </w:r>
      <w:r w:rsidRPr="009956EA">
        <w:rPr>
          <w:rFonts w:asciiTheme="minorHAnsi" w:hAnsiTheme="minorHAnsi" w:cstheme="minorHAnsi"/>
          <w:b/>
          <w:bCs/>
          <w:color w:val="000000"/>
          <w:sz w:val="28"/>
          <w:szCs w:val="28"/>
        </w:rPr>
        <w:t xml:space="preserve"> </w:t>
      </w:r>
    </w:p>
    <w:p w:rsidR="00CE3AEA" w:rsidRPr="009956EA" w:rsidRDefault="006E0397">
      <w:pPr>
        <w:spacing w:line="360" w:lineRule="auto"/>
        <w:ind w:left="360"/>
        <w:jc w:val="both"/>
        <w:rPr>
          <w:rFonts w:asciiTheme="minorHAnsi" w:hAnsiTheme="minorHAnsi" w:cstheme="minorHAnsi"/>
          <w:b/>
          <w:bCs/>
          <w:color w:val="000000"/>
          <w:sz w:val="28"/>
          <w:szCs w:val="28"/>
        </w:rPr>
        <w:pPrChange w:id="180" w:author="James" w:date="2021-10-31T22:35:00Z">
          <w:pPr>
            <w:spacing w:line="360" w:lineRule="auto"/>
            <w:ind w:left="360"/>
          </w:pPr>
        </w:pPrChange>
      </w:pPr>
      <w:r w:rsidRPr="009956EA">
        <w:rPr>
          <w:rFonts w:asciiTheme="minorHAnsi" w:hAnsiTheme="minorHAnsi" w:cstheme="minorHAnsi"/>
          <w:b/>
          <w:bCs/>
          <w:color w:val="000000"/>
          <w:sz w:val="28"/>
          <w:szCs w:val="28"/>
        </w:rPr>
        <w:t xml:space="preserve">May </w:t>
      </w:r>
      <w:r w:rsidR="00732A23" w:rsidRPr="009956EA">
        <w:rPr>
          <w:rFonts w:asciiTheme="minorHAnsi" w:hAnsiTheme="minorHAnsi" w:cstheme="minorHAnsi"/>
          <w:b/>
          <w:bCs/>
          <w:color w:val="000000"/>
          <w:sz w:val="28"/>
          <w:szCs w:val="28"/>
        </w:rPr>
        <w:t>God Bless you All</w:t>
      </w:r>
    </w:p>
    <w:p w:rsidR="006E0397" w:rsidRPr="009956EA" w:rsidRDefault="006E0397">
      <w:pPr>
        <w:spacing w:line="360" w:lineRule="auto"/>
        <w:ind w:left="360"/>
        <w:jc w:val="both"/>
        <w:rPr>
          <w:rFonts w:asciiTheme="minorHAnsi" w:hAnsiTheme="minorHAnsi" w:cstheme="minorHAnsi"/>
          <w:sz w:val="28"/>
          <w:szCs w:val="28"/>
        </w:rPr>
        <w:pPrChange w:id="181" w:author="James" w:date="2021-10-31T22:35:00Z">
          <w:pPr>
            <w:spacing w:line="360" w:lineRule="auto"/>
            <w:ind w:left="360"/>
          </w:pPr>
        </w:pPrChange>
      </w:pPr>
      <w:r w:rsidRPr="009956EA">
        <w:rPr>
          <w:rFonts w:asciiTheme="minorHAnsi" w:hAnsiTheme="minorHAnsi" w:cstheme="minorHAnsi"/>
          <w:b/>
          <w:bCs/>
          <w:color w:val="000000"/>
          <w:sz w:val="28"/>
          <w:szCs w:val="28"/>
        </w:rPr>
        <w:lastRenderedPageBreak/>
        <w:t>May God Bless Africa</w:t>
      </w:r>
    </w:p>
    <w:sectPr w:rsidR="006E0397" w:rsidRPr="009956EA" w:rsidSect="0046353F">
      <w:footerReference w:type="default" r:id="rId10"/>
      <w:pgSz w:w="11907" w:h="16839" w:code="9"/>
      <w:pgMar w:top="1440" w:right="1440" w:bottom="1440" w:left="1440" w:header="578" w:footer="8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6B8" w:rsidRDefault="000666B8" w:rsidP="00A82B70">
      <w:r>
        <w:separator/>
      </w:r>
    </w:p>
  </w:endnote>
  <w:endnote w:type="continuationSeparator" w:id="0">
    <w:p w:rsidR="000666B8" w:rsidRDefault="000666B8" w:rsidP="00A8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2642031"/>
      <w:docPartObj>
        <w:docPartGallery w:val="Page Numbers (Bottom of Page)"/>
        <w:docPartUnique/>
      </w:docPartObj>
    </w:sdtPr>
    <w:sdtEndPr>
      <w:rPr>
        <w:noProof/>
      </w:rPr>
    </w:sdtEndPr>
    <w:sdtContent>
      <w:p w:rsidR="00A82B70" w:rsidRDefault="00A82B70">
        <w:pPr>
          <w:pStyle w:val="Footer"/>
          <w:jc w:val="center"/>
        </w:pPr>
        <w:r>
          <w:fldChar w:fldCharType="begin"/>
        </w:r>
        <w:r>
          <w:instrText xml:space="preserve"> PAGE   \* MERGEFORMAT </w:instrText>
        </w:r>
        <w:r>
          <w:fldChar w:fldCharType="separate"/>
        </w:r>
        <w:r w:rsidR="00286E22">
          <w:rPr>
            <w:noProof/>
          </w:rPr>
          <w:t>2</w:t>
        </w:r>
        <w:r>
          <w:rPr>
            <w:noProof/>
          </w:rPr>
          <w:fldChar w:fldCharType="end"/>
        </w:r>
      </w:p>
    </w:sdtContent>
  </w:sdt>
  <w:p w:rsidR="00A82B70" w:rsidRDefault="00A82B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6B8" w:rsidRDefault="000666B8" w:rsidP="00A82B70">
      <w:r>
        <w:separator/>
      </w:r>
    </w:p>
  </w:footnote>
  <w:footnote w:type="continuationSeparator" w:id="0">
    <w:p w:rsidR="000666B8" w:rsidRDefault="000666B8" w:rsidP="00A82B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01BEE"/>
    <w:multiLevelType w:val="hybridMultilevel"/>
    <w:tmpl w:val="FF02B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075776"/>
    <w:multiLevelType w:val="hybridMultilevel"/>
    <w:tmpl w:val="FEF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473EA2"/>
    <w:multiLevelType w:val="hybridMultilevel"/>
    <w:tmpl w:val="F62C8C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mes">
    <w15:presenceInfo w15:providerId="None" w15:userId="Jam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A5"/>
    <w:rsid w:val="0001276C"/>
    <w:rsid w:val="00014EF7"/>
    <w:rsid w:val="000666B8"/>
    <w:rsid w:val="00073B03"/>
    <w:rsid w:val="000A50D6"/>
    <w:rsid w:val="000B3189"/>
    <w:rsid w:val="00125093"/>
    <w:rsid w:val="001630D7"/>
    <w:rsid w:val="001B6A3D"/>
    <w:rsid w:val="001F077D"/>
    <w:rsid w:val="00203CE3"/>
    <w:rsid w:val="00254DDA"/>
    <w:rsid w:val="00286E22"/>
    <w:rsid w:val="002A7E5E"/>
    <w:rsid w:val="002F514C"/>
    <w:rsid w:val="00322263"/>
    <w:rsid w:val="00332023"/>
    <w:rsid w:val="0033276F"/>
    <w:rsid w:val="003B199C"/>
    <w:rsid w:val="00407399"/>
    <w:rsid w:val="00417AC3"/>
    <w:rsid w:val="00427686"/>
    <w:rsid w:val="0046353F"/>
    <w:rsid w:val="004A7770"/>
    <w:rsid w:val="004D52C9"/>
    <w:rsid w:val="004F30B5"/>
    <w:rsid w:val="005367F5"/>
    <w:rsid w:val="005738A7"/>
    <w:rsid w:val="00631B21"/>
    <w:rsid w:val="00641873"/>
    <w:rsid w:val="0066186E"/>
    <w:rsid w:val="00682500"/>
    <w:rsid w:val="00684442"/>
    <w:rsid w:val="0069445B"/>
    <w:rsid w:val="006C3B3C"/>
    <w:rsid w:val="006C4A05"/>
    <w:rsid w:val="006C7DCB"/>
    <w:rsid w:val="006E0397"/>
    <w:rsid w:val="006E237C"/>
    <w:rsid w:val="00732A23"/>
    <w:rsid w:val="00750A85"/>
    <w:rsid w:val="007723B9"/>
    <w:rsid w:val="007D218F"/>
    <w:rsid w:val="008024E3"/>
    <w:rsid w:val="0082193F"/>
    <w:rsid w:val="00841B7B"/>
    <w:rsid w:val="00843C7B"/>
    <w:rsid w:val="008742CD"/>
    <w:rsid w:val="0088184B"/>
    <w:rsid w:val="00925BB4"/>
    <w:rsid w:val="009800A4"/>
    <w:rsid w:val="009956EA"/>
    <w:rsid w:val="00A503AC"/>
    <w:rsid w:val="00A82B70"/>
    <w:rsid w:val="00AB3372"/>
    <w:rsid w:val="00AE6177"/>
    <w:rsid w:val="00B23583"/>
    <w:rsid w:val="00B55D80"/>
    <w:rsid w:val="00C505CE"/>
    <w:rsid w:val="00CB04FF"/>
    <w:rsid w:val="00CB44D6"/>
    <w:rsid w:val="00CE13D1"/>
    <w:rsid w:val="00CE3AEA"/>
    <w:rsid w:val="00CE58DD"/>
    <w:rsid w:val="00D20623"/>
    <w:rsid w:val="00D23741"/>
    <w:rsid w:val="00D524E7"/>
    <w:rsid w:val="00D742B4"/>
    <w:rsid w:val="00D92FC2"/>
    <w:rsid w:val="00DA5017"/>
    <w:rsid w:val="00DD6383"/>
    <w:rsid w:val="00E36A4F"/>
    <w:rsid w:val="00E503FD"/>
    <w:rsid w:val="00E6151D"/>
    <w:rsid w:val="00E743A5"/>
    <w:rsid w:val="00E86E27"/>
    <w:rsid w:val="00ED3EBC"/>
    <w:rsid w:val="00ED5571"/>
    <w:rsid w:val="00ED73DF"/>
    <w:rsid w:val="00F42E3D"/>
    <w:rsid w:val="00F52851"/>
    <w:rsid w:val="00FB0C30"/>
    <w:rsid w:val="00FF5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B371C-6A7E-4373-8B0B-BA8D5BF91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3A5"/>
    <w:pPr>
      <w:spacing w:after="0" w:line="240" w:lineRule="auto"/>
    </w:pPr>
    <w:rPr>
      <w:rFonts w:ascii="Times New Roman" w:eastAsia="Times New Roman" w:hAnsi="Times New Roman" w:cs="Times New Roman"/>
      <w:szCs w:val="24"/>
      <w:lang w:val="en-GB"/>
    </w:rPr>
  </w:style>
  <w:style w:type="paragraph" w:styleId="Heading1">
    <w:name w:val="heading 1"/>
    <w:basedOn w:val="Normal"/>
    <w:next w:val="Normal"/>
    <w:link w:val="Heading1Char"/>
    <w:qFormat/>
    <w:rsid w:val="00E743A5"/>
    <w:pPr>
      <w:keepNext/>
      <w:jc w:val="center"/>
      <w:outlineLvl w:val="0"/>
    </w:pPr>
    <w:rPr>
      <w:rFonts w:ascii="Arial" w:hAnsi="Arial"/>
      <w:b/>
      <w:bCs/>
      <w:sz w:val="52"/>
      <w:lang w:val="fr-FR"/>
    </w:rPr>
  </w:style>
  <w:style w:type="paragraph" w:styleId="Heading4">
    <w:name w:val="heading 4"/>
    <w:basedOn w:val="Normal"/>
    <w:next w:val="Normal"/>
    <w:link w:val="Heading4Char"/>
    <w:qFormat/>
    <w:rsid w:val="00E743A5"/>
    <w:pPr>
      <w:keepNext/>
      <w:jc w:val="center"/>
      <w:outlineLvl w:val="3"/>
    </w:pPr>
    <w:rPr>
      <w:rFonts w:ascii="Arial" w:hAnsi="Arial"/>
      <w:b/>
      <w:bCs/>
      <w:sz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43A5"/>
    <w:rPr>
      <w:rFonts w:ascii="Arial" w:eastAsia="Times New Roman" w:hAnsi="Arial" w:cs="Times New Roman"/>
      <w:b/>
      <w:bCs/>
      <w:sz w:val="52"/>
      <w:szCs w:val="24"/>
      <w:lang w:val="fr-FR"/>
    </w:rPr>
  </w:style>
  <w:style w:type="character" w:customStyle="1" w:styleId="Heading4Char">
    <w:name w:val="Heading 4 Char"/>
    <w:basedOn w:val="DefaultParagraphFont"/>
    <w:link w:val="Heading4"/>
    <w:rsid w:val="00E743A5"/>
    <w:rPr>
      <w:rFonts w:ascii="Arial" w:eastAsia="Times New Roman" w:hAnsi="Arial" w:cs="Times New Roman"/>
      <w:b/>
      <w:bCs/>
      <w:sz w:val="28"/>
      <w:szCs w:val="24"/>
      <w:lang w:val="fr-FR"/>
    </w:rPr>
  </w:style>
  <w:style w:type="paragraph" w:styleId="ListParagraph">
    <w:name w:val="List Paragraph"/>
    <w:basedOn w:val="Normal"/>
    <w:uiPriority w:val="34"/>
    <w:qFormat/>
    <w:rsid w:val="00E743A5"/>
    <w:pPr>
      <w:ind w:left="720"/>
      <w:contextualSpacing/>
    </w:pPr>
  </w:style>
  <w:style w:type="character" w:customStyle="1" w:styleId="highlight">
    <w:name w:val="highlight"/>
    <w:basedOn w:val="DefaultParagraphFont"/>
    <w:rsid w:val="00CE3AEA"/>
  </w:style>
  <w:style w:type="paragraph" w:styleId="Header">
    <w:name w:val="header"/>
    <w:basedOn w:val="Normal"/>
    <w:link w:val="HeaderChar"/>
    <w:uiPriority w:val="99"/>
    <w:unhideWhenUsed/>
    <w:rsid w:val="00A82B70"/>
    <w:pPr>
      <w:tabs>
        <w:tab w:val="center" w:pos="4680"/>
        <w:tab w:val="right" w:pos="9360"/>
      </w:tabs>
    </w:pPr>
  </w:style>
  <w:style w:type="character" w:customStyle="1" w:styleId="HeaderChar">
    <w:name w:val="Header Char"/>
    <w:basedOn w:val="DefaultParagraphFont"/>
    <w:link w:val="Header"/>
    <w:uiPriority w:val="99"/>
    <w:rsid w:val="00A82B70"/>
    <w:rPr>
      <w:rFonts w:ascii="Times New Roman" w:eastAsia="Times New Roman" w:hAnsi="Times New Roman" w:cs="Times New Roman"/>
      <w:szCs w:val="24"/>
      <w:lang w:val="en-GB"/>
    </w:rPr>
  </w:style>
  <w:style w:type="paragraph" w:styleId="Footer">
    <w:name w:val="footer"/>
    <w:basedOn w:val="Normal"/>
    <w:link w:val="FooterChar"/>
    <w:uiPriority w:val="99"/>
    <w:unhideWhenUsed/>
    <w:rsid w:val="00A82B70"/>
    <w:pPr>
      <w:tabs>
        <w:tab w:val="center" w:pos="4680"/>
        <w:tab w:val="right" w:pos="9360"/>
      </w:tabs>
    </w:pPr>
  </w:style>
  <w:style w:type="character" w:customStyle="1" w:styleId="FooterChar">
    <w:name w:val="Footer Char"/>
    <w:basedOn w:val="DefaultParagraphFont"/>
    <w:link w:val="Footer"/>
    <w:uiPriority w:val="99"/>
    <w:rsid w:val="00A82B70"/>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D237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74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Mwenda Mbaka</dc:creator>
  <cp:keywords/>
  <dc:description/>
  <cp:lastModifiedBy>Hiver Boussini</cp:lastModifiedBy>
  <cp:revision>2</cp:revision>
  <dcterms:created xsi:type="dcterms:W3CDTF">2021-10-31T21:43:00Z</dcterms:created>
  <dcterms:modified xsi:type="dcterms:W3CDTF">2021-10-31T21:43:00Z</dcterms:modified>
</cp:coreProperties>
</file>